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3681A" w14:textId="30369E59" w:rsidR="006B3EC8" w:rsidRPr="006B3EC8" w:rsidRDefault="006B3EC8">
      <w:pPr>
        <w:rPr>
          <w:rFonts w:ascii="Calibri" w:hAnsi="Calibri" w:cs="Calibri"/>
          <w:sz w:val="22"/>
          <w:szCs w:val="28"/>
          <w:lang w:val="en-US"/>
        </w:rPr>
      </w:pPr>
      <w:r w:rsidRPr="006B3EC8">
        <w:rPr>
          <w:rFonts w:ascii="Calibri" w:hAnsi="Calibri" w:cs="Calibri"/>
          <w:sz w:val="22"/>
          <w:szCs w:val="28"/>
          <w:lang w:val="en-US"/>
        </w:rPr>
        <w:t xml:space="preserve">Additional File </w:t>
      </w:r>
      <w:ins w:id="0" w:author="TH" w:date="2026-06-09T13:36:00Z" w16du:dateUtc="2026-06-09T04:36:00Z">
        <w:r w:rsidR="002612EC">
          <w:rPr>
            <w:rFonts w:ascii="Calibri" w:hAnsi="Calibri" w:cs="Calibri"/>
            <w:sz w:val="22"/>
            <w:szCs w:val="28"/>
            <w:lang w:val="en-US"/>
          </w:rPr>
          <w:t>3</w:t>
        </w:r>
      </w:ins>
      <w:del w:id="1" w:author="TH" w:date="2026-06-09T13:36:00Z" w16du:dateUtc="2026-06-09T04:36:00Z">
        <w:r w:rsidRPr="006B3EC8" w:rsidDel="002612EC">
          <w:rPr>
            <w:rFonts w:ascii="Calibri" w:hAnsi="Calibri" w:cs="Calibri"/>
            <w:sz w:val="22"/>
            <w:szCs w:val="28"/>
            <w:lang w:val="en-US"/>
          </w:rPr>
          <w:delText>1</w:delText>
        </w:r>
      </w:del>
      <w:r>
        <w:rPr>
          <w:rFonts w:ascii="Calibri" w:hAnsi="Calibri" w:cs="Calibri"/>
          <w:sz w:val="22"/>
          <w:szCs w:val="28"/>
          <w:lang w:val="en-US"/>
        </w:rPr>
        <w:t>: Supplementary Figures (S1-11)</w:t>
      </w:r>
    </w:p>
    <w:p w14:paraId="7364970A" w14:textId="77777777" w:rsidR="006B3EC8" w:rsidRDefault="006B3EC8">
      <w:pPr>
        <w:rPr>
          <w:lang w:val="en-US"/>
        </w:rPr>
      </w:pPr>
    </w:p>
    <w:p w14:paraId="6A615BAB" w14:textId="7FB52B8F" w:rsidR="000D62A9" w:rsidRDefault="001179B6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4551671" wp14:editId="256D05E1">
            <wp:extent cx="5759450" cy="4696460"/>
            <wp:effectExtent l="0" t="0" r="6350" b="2540"/>
            <wp:docPr id="921190077" name="図 15" descr="グラフィカル ユーザー インターフェイス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190077" name="図 15" descr="グラフィカル ユーザー インターフェイス&#10;&#10;AI 生成コンテンツは誤りを含む可能性があります。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69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227F2" w14:textId="77777777" w:rsidR="00EC0394" w:rsidRDefault="00EC0394">
      <w:pPr>
        <w:rPr>
          <w:lang w:val="en-US"/>
        </w:rPr>
      </w:pPr>
    </w:p>
    <w:p w14:paraId="16B277D6" w14:textId="5F6F5316" w:rsidR="00562446" w:rsidRDefault="00EC0394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Fig. S1 </w:t>
      </w:r>
      <w:r w:rsidR="00562446"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>Time series plots of seismicity and unrest ind</w:t>
      </w:r>
      <w:r w:rsidR="00CB797D">
        <w:rPr>
          <w:rFonts w:ascii="Calibri" w:hAnsi="Calibri" w:cs="Calibri"/>
          <w:color w:val="000000" w:themeColor="text1"/>
          <w:sz w:val="22"/>
          <w:szCs w:val="28"/>
          <w:lang w:val="en-US"/>
        </w:rPr>
        <w:t>ices</w:t>
      </w:r>
      <w:r w:rsidR="00562446"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</w:t>
      </w:r>
      <w:r w:rsidR="00CB797D">
        <w:rPr>
          <w:rFonts w:ascii="Calibri" w:hAnsi="Calibri" w:cs="Calibri"/>
          <w:color w:val="000000" w:themeColor="text1"/>
          <w:sz w:val="22"/>
          <w:szCs w:val="28"/>
          <w:lang w:val="en-US"/>
        </w:rPr>
        <w:t>(i</w:t>
      </w:r>
      <w:r w:rsidR="00BC68E8">
        <w:rPr>
          <w:rFonts w:ascii="Calibri" w:hAnsi="Calibri" w:cs="Calibri"/>
          <w:color w:val="000000" w:themeColor="text1"/>
          <w:sz w:val="22"/>
          <w:szCs w:val="28"/>
          <w:lang w:val="en-US"/>
        </w:rPr>
        <w:t>VUI</w:t>
      </w:r>
      <w:r w:rsidR="00CB797D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) </w:t>
      </w:r>
      <w:r w:rsidR="00562446"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>for M</w:t>
      </w:r>
      <w:r w:rsidR="00E77627">
        <w:rPr>
          <w:rFonts w:ascii="Calibri" w:hAnsi="Calibri" w:cs="Calibri"/>
          <w:color w:val="000000" w:themeColor="text1"/>
          <w:sz w:val="22"/>
          <w:szCs w:val="28"/>
          <w:lang w:val="en-US"/>
        </w:rPr>
        <w:t>oun</w:t>
      </w:r>
      <w:r w:rsidR="00562446"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 Tokachidake. </w:t>
      </w:r>
      <w:r w:rsidR="00FF4F85" w:rsidRP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>Inverted red triangles indicate eruption</w:t>
      </w:r>
      <w:r w:rsidR="00A51D61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timings</w:t>
      </w:r>
      <w:r w:rsidR="00FF4F85" w:rsidRP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>.</w:t>
      </w:r>
      <w:r w:rsidR="00FF4F85"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</w:t>
      </w:r>
      <w:r w:rsidR="00562446"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(a) Daily number of A-type earthquakes; (b) </w:t>
      </w:r>
      <w:r w:rsidR="00CB797D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The </w:t>
      </w:r>
      <w:r w:rsidR="00D056A1">
        <w:rPr>
          <w:rFonts w:ascii="Calibri" w:hAnsi="Calibri" w:cs="Calibri"/>
          <w:color w:val="000000" w:themeColor="text1"/>
          <w:sz w:val="22"/>
          <w:szCs w:val="28"/>
          <w:lang w:val="en-US"/>
        </w:rPr>
        <w:t>iVUI</w:t>
      </w:r>
      <w:r w:rsid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for</w:t>
      </w:r>
      <w:r w:rsidR="00562446"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A-type earthquakes;</w:t>
      </w:r>
      <w:r w:rsid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(c) Daily number of B-type earthquakes; (</w:t>
      </w:r>
      <w:r w:rsidR="00080C26">
        <w:rPr>
          <w:rFonts w:ascii="Calibri" w:hAnsi="Calibri" w:cs="Calibri"/>
          <w:color w:val="000000" w:themeColor="text1"/>
          <w:sz w:val="22"/>
          <w:szCs w:val="28"/>
          <w:lang w:val="en-US"/>
        </w:rPr>
        <w:t>d</w:t>
      </w:r>
      <w:r w:rsid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) </w:t>
      </w:r>
      <w:r w:rsidR="00CB797D">
        <w:rPr>
          <w:rFonts w:ascii="Calibri" w:hAnsi="Calibri" w:cs="Calibri"/>
          <w:color w:val="000000" w:themeColor="text1"/>
          <w:sz w:val="22"/>
          <w:szCs w:val="28"/>
          <w:lang w:val="en-US"/>
        </w:rPr>
        <w:t>The i</w:t>
      </w:r>
      <w:r w:rsidR="00D056A1">
        <w:rPr>
          <w:rFonts w:ascii="Calibri" w:hAnsi="Calibri" w:cs="Calibri"/>
          <w:color w:val="000000" w:themeColor="text1"/>
          <w:sz w:val="22"/>
          <w:szCs w:val="28"/>
          <w:lang w:val="en-US"/>
        </w:rPr>
        <w:t>VUI</w:t>
      </w:r>
      <w:r w:rsid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for B-type earthquakes.</w:t>
      </w:r>
    </w:p>
    <w:p w14:paraId="3E51FCCD" w14:textId="77777777" w:rsidR="00562446" w:rsidRDefault="00562446">
      <w:pPr>
        <w:widowControl/>
        <w:jc w:val="left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br w:type="page"/>
      </w:r>
    </w:p>
    <w:p w14:paraId="2742AAB4" w14:textId="2E3EEDCF" w:rsidR="00EC0394" w:rsidRDefault="001179B6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noProof/>
          <w:color w:val="000000" w:themeColor="text1"/>
          <w:sz w:val="22"/>
          <w:szCs w:val="28"/>
          <w:lang w:val="en-US"/>
        </w:rPr>
        <w:lastRenderedPageBreak/>
        <w:drawing>
          <wp:inline distT="0" distB="0" distL="0" distR="0" wp14:anchorId="3F35D978" wp14:editId="424B4C6F">
            <wp:extent cx="5759450" cy="3951605"/>
            <wp:effectExtent l="0" t="0" r="6350" b="0"/>
            <wp:docPr id="140127214" name="図 16" descr="グラフ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27214" name="図 16" descr="グラフ&#10;&#10;AI 生成コンテンツは誤りを含む可能性があります。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95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46A5A" w14:textId="77777777" w:rsidR="00562446" w:rsidRDefault="00562446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</w:p>
    <w:p w14:paraId="32B36C97" w14:textId="38008835" w:rsidR="000F0339" w:rsidRDefault="00562446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Fig. S</w:t>
      </w:r>
      <w:r w:rsidR="00ED53C0">
        <w:rPr>
          <w:rFonts w:ascii="Calibri" w:hAnsi="Calibri" w:cs="Calibri"/>
          <w:color w:val="000000" w:themeColor="text1"/>
          <w:sz w:val="22"/>
          <w:szCs w:val="28"/>
          <w:lang w:val="en-US"/>
        </w:rPr>
        <w:t>2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Time series plots of </w:t>
      </w:r>
      <w:r w:rsidR="002B52FE">
        <w:rPr>
          <w:rFonts w:ascii="Calibri" w:hAnsi="Calibri" w:cs="Calibri"/>
          <w:color w:val="000000" w:themeColor="text1"/>
          <w:sz w:val="22"/>
          <w:szCs w:val="28"/>
          <w:lang w:val="en-US"/>
        </w:rPr>
        <w:t>ground deformation</w:t>
      </w:r>
      <w:r w:rsidR="00CB797D">
        <w:rPr>
          <w:rFonts w:ascii="Calibri" w:hAnsi="Calibri" w:cs="Calibri"/>
          <w:color w:val="000000" w:themeColor="text1"/>
          <w:sz w:val="22"/>
          <w:szCs w:val="28"/>
          <w:lang w:val="en-US"/>
        </w:rPr>
        <w:t>s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and unrest ind</w:t>
      </w:r>
      <w:r w:rsidR="00CB797D">
        <w:rPr>
          <w:rFonts w:ascii="Calibri" w:hAnsi="Calibri" w:cs="Calibri"/>
          <w:color w:val="000000" w:themeColor="text1"/>
          <w:sz w:val="22"/>
          <w:szCs w:val="28"/>
          <w:lang w:val="en-US"/>
        </w:rPr>
        <w:t>ices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for M</w:t>
      </w:r>
      <w:r w:rsidR="00E77627">
        <w:rPr>
          <w:rFonts w:ascii="Calibri" w:hAnsi="Calibri" w:cs="Calibri"/>
          <w:color w:val="000000" w:themeColor="text1"/>
          <w:sz w:val="22"/>
          <w:szCs w:val="28"/>
          <w:lang w:val="en-US"/>
        </w:rPr>
        <w:t>oun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 Tokachidake. </w:t>
      </w:r>
      <w:r w:rsidR="00FF4F85" w:rsidRP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>Inverted red triangles indicate eruption</w:t>
      </w:r>
      <w:r w:rsidR="00A51D61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timings</w:t>
      </w:r>
      <w:r w:rsidR="00FF4F85" w:rsidRP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>.</w:t>
      </w:r>
      <w:r w:rsidR="00FF4F85"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>(a</w:t>
      </w:r>
      <w:r w:rsidR="00ED53C0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, </w:t>
      </w:r>
      <w:r w:rsidR="002B52FE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b) Northward and eastward displacements of </w:t>
      </w:r>
      <w:r w:rsidR="00ED53C0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the GNSS station </w:t>
      </w:r>
      <w:r w:rsidR="002B52FE">
        <w:rPr>
          <w:rFonts w:ascii="Calibri" w:hAnsi="Calibri" w:cs="Calibri"/>
          <w:color w:val="000000" w:themeColor="text1"/>
          <w:sz w:val="22"/>
          <w:szCs w:val="28"/>
          <w:lang w:val="en-US"/>
        </w:rPr>
        <w:t>MTK, respectively</w:t>
      </w:r>
      <w:r w:rsidR="00D23403">
        <w:rPr>
          <w:rFonts w:ascii="Calibri" w:hAnsi="Calibri" w:cs="Calibri"/>
          <w:color w:val="000000" w:themeColor="text1"/>
          <w:sz w:val="22"/>
          <w:szCs w:val="28"/>
          <w:lang w:val="en-US"/>
        </w:rPr>
        <w:t>; a moving median with a preceding 15-day window was applied;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(c) </w:t>
      </w:r>
      <w:r w:rsidR="002B52FE">
        <w:rPr>
          <w:rFonts w:ascii="Calibri" w:hAnsi="Calibri" w:cs="Calibri"/>
          <w:color w:val="000000" w:themeColor="text1"/>
          <w:sz w:val="22"/>
          <w:szCs w:val="28"/>
          <w:lang w:val="en-US"/>
        </w:rPr>
        <w:t>Horizontal displacement rate (gray line) and its maxima during the preceding 90 days</w:t>
      </w:r>
      <w:r w:rsidR="00ED53C0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(black line)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; (</w:t>
      </w:r>
      <w:r w:rsidR="002B52FE">
        <w:rPr>
          <w:rFonts w:ascii="Calibri" w:hAnsi="Calibri" w:cs="Calibri"/>
          <w:color w:val="000000" w:themeColor="text1"/>
          <w:sz w:val="22"/>
          <w:szCs w:val="28"/>
          <w:lang w:val="en-US"/>
        </w:rPr>
        <w:t>d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) </w:t>
      </w:r>
      <w:r w:rsidR="00CB797D">
        <w:rPr>
          <w:rFonts w:ascii="Calibri" w:hAnsi="Calibri" w:cs="Calibri"/>
          <w:color w:val="000000" w:themeColor="text1"/>
          <w:sz w:val="22"/>
          <w:szCs w:val="28"/>
          <w:lang w:val="en-US"/>
        </w:rPr>
        <w:t>The i</w:t>
      </w:r>
      <w:r w:rsidR="00F45504">
        <w:rPr>
          <w:rFonts w:ascii="Calibri" w:hAnsi="Calibri" w:cs="Calibri"/>
          <w:color w:val="000000" w:themeColor="text1"/>
          <w:sz w:val="22"/>
          <w:szCs w:val="28"/>
          <w:lang w:val="en-US"/>
        </w:rPr>
        <w:t>VUI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</w:t>
      </w:r>
      <w:r w:rsidR="002B52FE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derived from the MTK displacement rate; (e) Baseline length changes between J081 (Bougakudai) and J088 (Yunotaki) GNSS stations; </w:t>
      </w:r>
      <w:r w:rsidR="0089007A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a moving median with a preceding 15-day window was applied; </w:t>
      </w:r>
      <w:r w:rsidR="002B52FE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(f) </w:t>
      </w:r>
      <w:r w:rsidR="0089007A">
        <w:rPr>
          <w:rFonts w:ascii="Calibri" w:hAnsi="Calibri" w:cs="Calibri"/>
          <w:color w:val="000000" w:themeColor="text1"/>
          <w:sz w:val="22"/>
          <w:szCs w:val="28"/>
          <w:lang w:val="en-US"/>
        </w:rPr>
        <w:t>A 365-day-based r</w:t>
      </w:r>
      <w:r w:rsidR="00ED53C0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ate of change in the baseline (gray line) and its maxima over the preceding 90-days (black line); (g) </w:t>
      </w:r>
      <w:r w:rsidR="00CB797D">
        <w:rPr>
          <w:rFonts w:ascii="Calibri" w:hAnsi="Calibri" w:cs="Calibri"/>
          <w:color w:val="000000" w:themeColor="text1"/>
          <w:sz w:val="22"/>
          <w:szCs w:val="28"/>
          <w:lang w:val="en-US"/>
        </w:rPr>
        <w:t>The</w:t>
      </w:r>
      <w:r w:rsidR="00ED53C0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</w:t>
      </w:r>
      <w:r w:rsidR="00CB797D">
        <w:rPr>
          <w:rFonts w:ascii="Calibri" w:hAnsi="Calibri" w:cs="Calibri"/>
          <w:color w:val="000000" w:themeColor="text1"/>
          <w:sz w:val="22"/>
          <w:szCs w:val="28"/>
          <w:lang w:val="en-US"/>
        </w:rPr>
        <w:t>i</w:t>
      </w:r>
      <w:r w:rsidR="00F45504">
        <w:rPr>
          <w:rFonts w:ascii="Calibri" w:hAnsi="Calibri" w:cs="Calibri"/>
          <w:color w:val="000000" w:themeColor="text1"/>
          <w:sz w:val="22"/>
          <w:szCs w:val="28"/>
          <w:lang w:val="en-US"/>
        </w:rPr>
        <w:t>VUI</w:t>
      </w:r>
      <w:r w:rsidR="00ED53C0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derived from the baseline change rate.</w:t>
      </w:r>
    </w:p>
    <w:p w14:paraId="2570EA50" w14:textId="77777777" w:rsidR="000F0339" w:rsidRDefault="000F0339">
      <w:pPr>
        <w:widowControl/>
        <w:jc w:val="left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br w:type="page"/>
      </w:r>
    </w:p>
    <w:p w14:paraId="5F5DA86C" w14:textId="55AFF533" w:rsidR="00562446" w:rsidRDefault="001179B6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noProof/>
          <w:color w:val="000000" w:themeColor="text1"/>
          <w:sz w:val="22"/>
          <w:szCs w:val="28"/>
          <w:lang w:val="en-US"/>
        </w:rPr>
        <w:lastRenderedPageBreak/>
        <w:drawing>
          <wp:inline distT="0" distB="0" distL="0" distR="0" wp14:anchorId="5A5E7F97" wp14:editId="464C0B34">
            <wp:extent cx="5759450" cy="5381625"/>
            <wp:effectExtent l="0" t="0" r="6350" b="3175"/>
            <wp:docPr id="2025391149" name="図 17" descr="グラフ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391149" name="図 17" descr="グラフ&#10;&#10;AI 生成コンテンツは誤りを含む可能性があります。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08A39" w14:textId="77777777" w:rsidR="000F0339" w:rsidRDefault="000F0339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</w:p>
    <w:p w14:paraId="57540785" w14:textId="229A23B1" w:rsidR="00CB797D" w:rsidRDefault="000F0339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Fig. S3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Time series plots of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plume height</w:t>
      </w:r>
      <w:r w:rsid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>s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and </w:t>
      </w:r>
      <w:r w:rsidR="00CB797D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the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>unrest ind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ex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for M</w:t>
      </w:r>
      <w:r w:rsidR="00E77627">
        <w:rPr>
          <w:rFonts w:ascii="Calibri" w:hAnsi="Calibri" w:cs="Calibri"/>
          <w:color w:val="000000" w:themeColor="text1"/>
          <w:sz w:val="22"/>
          <w:szCs w:val="28"/>
          <w:lang w:val="en-US"/>
        </w:rPr>
        <w:t>oun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 Tokachidake. </w:t>
      </w:r>
      <w:r w:rsidR="00B95F0F" w:rsidRP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Inverted red triangles </w:t>
      </w:r>
      <w:r w:rsidR="005200FA">
        <w:rPr>
          <w:rFonts w:ascii="Calibri" w:hAnsi="Calibri" w:cs="Calibri"/>
          <w:color w:val="000000" w:themeColor="text1"/>
          <w:sz w:val="22"/>
          <w:szCs w:val="28"/>
          <w:lang w:val="en-US"/>
        </w:rPr>
        <w:t>at</w:t>
      </w:r>
      <w:r w:rsid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the top of each panel </w:t>
      </w:r>
      <w:r w:rsidR="00B95F0F" w:rsidRP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>indicate eruption</w:t>
      </w:r>
      <w:r w:rsidR="00A51D61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timings</w:t>
      </w:r>
      <w:r w:rsidR="00B95F0F" w:rsidRP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>.</w:t>
      </w:r>
      <w:r w:rsid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(a</w:t>
      </w:r>
      <w:r w:rsidR="00C52B33">
        <w:rPr>
          <w:rFonts w:ascii="Calibri" w:hAnsi="Calibri" w:cs="Calibri"/>
          <w:color w:val="000000" w:themeColor="text1"/>
          <w:sz w:val="22"/>
          <w:szCs w:val="28"/>
          <w:lang w:val="en-US"/>
        </w:rPr>
        <w:t>-</w:t>
      </w:r>
      <w:r w:rsid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>c) Plume height</w:t>
      </w:r>
      <w:r w:rsidR="00C52B33">
        <w:rPr>
          <w:rFonts w:ascii="Calibri" w:hAnsi="Calibri" w:cs="Calibri"/>
          <w:color w:val="000000" w:themeColor="text1"/>
          <w:sz w:val="22"/>
          <w:szCs w:val="28"/>
          <w:lang w:val="en-US"/>
        </w:rPr>
        <w:t>s</w:t>
      </w:r>
      <w:r w:rsid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from the 62-2</w:t>
      </w:r>
      <w:r w:rsidR="002371AC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crater</w:t>
      </w:r>
      <w:r w:rsid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>, Taisho crater, and Furikozawa fumaroles, respectively. Gray dots: Monthly average of the daily maxim</w:t>
      </w:r>
      <w:r w:rsidR="00C52B33">
        <w:rPr>
          <w:rFonts w:ascii="Calibri" w:hAnsi="Calibri" w:cs="Calibri"/>
          <w:color w:val="000000" w:themeColor="text1"/>
          <w:sz w:val="22"/>
          <w:szCs w:val="28"/>
          <w:lang w:val="en-US"/>
        </w:rPr>
        <w:t>a</w:t>
      </w:r>
      <w:r w:rsid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>; Black line</w:t>
      </w:r>
      <w:r w:rsidR="00DF5E9D">
        <w:rPr>
          <w:rFonts w:ascii="Calibri" w:hAnsi="Calibri" w:cs="Calibri"/>
          <w:color w:val="000000" w:themeColor="text1"/>
          <w:sz w:val="22"/>
          <w:szCs w:val="28"/>
          <w:lang w:val="en-US"/>
        </w:rPr>
        <w:t>s</w:t>
      </w:r>
      <w:r w:rsid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>: Maximum values over the preceding 90 days; (</w:t>
      </w:r>
      <w:r w:rsidR="00CB797D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d) The </w:t>
      </w:r>
      <w:r w:rsidR="002371AC">
        <w:rPr>
          <w:rFonts w:ascii="Calibri" w:hAnsi="Calibri" w:cs="Calibri"/>
          <w:color w:val="000000" w:themeColor="text1"/>
          <w:sz w:val="22"/>
          <w:szCs w:val="28"/>
          <w:lang w:val="en-US"/>
        </w:rPr>
        <w:t>i</w:t>
      </w:r>
      <w:r w:rsidR="00F45504">
        <w:rPr>
          <w:rFonts w:ascii="Calibri" w:hAnsi="Calibri" w:cs="Calibri"/>
          <w:color w:val="000000" w:themeColor="text1"/>
          <w:sz w:val="22"/>
          <w:szCs w:val="28"/>
          <w:lang w:val="en-US"/>
        </w:rPr>
        <w:t>VUI</w:t>
      </w:r>
      <w:r w:rsidR="00CB797D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derived from these three plume height records.</w:t>
      </w:r>
    </w:p>
    <w:p w14:paraId="164FB5DD" w14:textId="77777777" w:rsidR="00CB797D" w:rsidRDefault="00CB797D">
      <w:pPr>
        <w:widowControl/>
        <w:jc w:val="left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br w:type="page"/>
      </w:r>
    </w:p>
    <w:p w14:paraId="1FDD0395" w14:textId="461AF42B" w:rsidR="000F0339" w:rsidRDefault="001179B6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noProof/>
          <w:color w:val="000000" w:themeColor="text1"/>
          <w:sz w:val="22"/>
          <w:szCs w:val="28"/>
          <w:lang w:val="en-US"/>
        </w:rPr>
        <w:lastRenderedPageBreak/>
        <w:drawing>
          <wp:inline distT="0" distB="0" distL="0" distR="0" wp14:anchorId="1315E918" wp14:editId="217D8B25">
            <wp:extent cx="5759450" cy="3892550"/>
            <wp:effectExtent l="0" t="0" r="6350" b="6350"/>
            <wp:docPr id="1019890037" name="図 18" descr="グラフ, 散布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890037" name="図 18" descr="グラフ, 散布図&#10;&#10;AI 生成コンテンツは誤りを含む可能性があります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9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B27B1" w14:textId="77777777" w:rsidR="002371AC" w:rsidRDefault="002371AC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</w:p>
    <w:p w14:paraId="6E1508BE" w14:textId="411EF2FA" w:rsidR="002371AC" w:rsidRDefault="002371AC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Fig. S4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Time series plots of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crater temperatures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and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the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>unrest ind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ex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for M</w:t>
      </w:r>
      <w:r w:rsidR="00E77627">
        <w:rPr>
          <w:rFonts w:ascii="Calibri" w:hAnsi="Calibri" w:cs="Calibri"/>
          <w:color w:val="000000" w:themeColor="text1"/>
          <w:sz w:val="22"/>
          <w:szCs w:val="28"/>
          <w:lang w:val="en-US"/>
        </w:rPr>
        <w:t>ount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Tokachidake. </w:t>
      </w:r>
      <w:r w:rsidRP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Inverted red triangles </w:t>
      </w:r>
      <w:r w:rsidR="005200FA">
        <w:rPr>
          <w:rFonts w:ascii="Calibri" w:hAnsi="Calibri" w:cs="Calibri"/>
          <w:color w:val="000000" w:themeColor="text1"/>
          <w:sz w:val="22"/>
          <w:szCs w:val="28"/>
          <w:lang w:val="en-US"/>
        </w:rPr>
        <w:t>at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the top of each panel indicate eruption</w:t>
      </w:r>
      <w:r w:rsidR="00A51D61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timings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. (a-c) Temperatures measured at the 62-2, 62-1, and Taisho craters, respectively; (d) The i</w:t>
      </w:r>
      <w:r w:rsidR="00F45504">
        <w:rPr>
          <w:rFonts w:ascii="Calibri" w:hAnsi="Calibri" w:cs="Calibri"/>
          <w:color w:val="000000" w:themeColor="text1"/>
          <w:sz w:val="22"/>
          <w:szCs w:val="28"/>
          <w:lang w:val="en-US"/>
        </w:rPr>
        <w:t>VUI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derived from these three temperature records.</w:t>
      </w:r>
    </w:p>
    <w:p w14:paraId="3B4507FF" w14:textId="77777777" w:rsidR="002371AC" w:rsidRDefault="002371AC">
      <w:pPr>
        <w:widowControl/>
        <w:jc w:val="left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br w:type="page"/>
      </w:r>
    </w:p>
    <w:p w14:paraId="07A5D8D6" w14:textId="554C276B" w:rsidR="002371AC" w:rsidRDefault="001179B6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noProof/>
          <w:color w:val="000000" w:themeColor="text1"/>
          <w:sz w:val="22"/>
          <w:szCs w:val="28"/>
          <w:lang w:val="en-US"/>
        </w:rPr>
        <w:lastRenderedPageBreak/>
        <w:drawing>
          <wp:inline distT="0" distB="0" distL="0" distR="0" wp14:anchorId="659121B7" wp14:editId="7515F662">
            <wp:extent cx="5759450" cy="3890010"/>
            <wp:effectExtent l="0" t="0" r="6350" b="0"/>
            <wp:docPr id="1576614879" name="図 19" descr="ダイアグラム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614879" name="図 19" descr="ダイアグラム が含まれている画像&#10;&#10;AI 生成コンテンツは誤りを含む可能性があります。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9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CD685" w14:textId="77777777" w:rsidR="002371AC" w:rsidRDefault="002371AC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</w:p>
    <w:p w14:paraId="2C9A72D3" w14:textId="647E469A" w:rsidR="0025428B" w:rsidRDefault="002371AC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Fig. S5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Time series plots of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geomagnetic field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and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the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>unrest ind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ex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for M</w:t>
      </w:r>
      <w:r w:rsidR="00E77627">
        <w:rPr>
          <w:rFonts w:ascii="Calibri" w:hAnsi="Calibri" w:cs="Calibri"/>
          <w:color w:val="000000" w:themeColor="text1"/>
          <w:sz w:val="22"/>
          <w:szCs w:val="28"/>
          <w:lang w:val="en-US"/>
        </w:rPr>
        <w:t>ount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Tokachidake.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(a) </w:t>
      </w:r>
      <w:r w:rsidR="00107B93">
        <w:rPr>
          <w:rFonts w:ascii="Calibri" w:hAnsi="Calibri" w:cs="Calibri"/>
          <w:color w:val="000000" w:themeColor="text1"/>
          <w:sz w:val="22"/>
          <w:szCs w:val="28"/>
          <w:lang w:val="en-US"/>
        </w:rPr>
        <w:t>Differential geomagnetic total field at station TKNM</w:t>
      </w:r>
      <w:r w:rsidR="00594A92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, </w:t>
      </w:r>
      <w:r w:rsidR="00107B93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referenced to MTY; (b) Rate of the magnetic field changes over the preceding 100-day window (gray line) and </w:t>
      </w:r>
      <w:r w:rsidR="00CE1144">
        <w:rPr>
          <w:rFonts w:ascii="Calibri" w:hAnsi="Calibri" w:cs="Calibri"/>
          <w:color w:val="000000" w:themeColor="text1"/>
          <w:sz w:val="22"/>
          <w:szCs w:val="28"/>
          <w:lang w:val="en-US"/>
        </w:rPr>
        <w:t>its 90-day maxima (black line)</w:t>
      </w:r>
      <w:r w:rsidR="00BB724D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(</w:t>
      </w:r>
      <w:r w:rsidR="00594A92">
        <w:rPr>
          <w:rFonts w:ascii="Calibri" w:hAnsi="Calibri" w:cs="Calibri"/>
          <w:color w:val="000000" w:themeColor="text1"/>
          <w:sz w:val="22"/>
          <w:szCs w:val="28"/>
          <w:lang w:val="en-US"/>
        </w:rPr>
        <w:t>u</w:t>
      </w:r>
      <w:r w:rsidR="00CE1144">
        <w:rPr>
          <w:rFonts w:ascii="Calibri" w:hAnsi="Calibri" w:cs="Calibri"/>
          <w:color w:val="000000" w:themeColor="text1"/>
          <w:sz w:val="22"/>
          <w:szCs w:val="28"/>
          <w:lang w:val="en-US"/>
        </w:rPr>
        <w:t>nit</w:t>
      </w:r>
      <w:r w:rsidR="00594A92">
        <w:rPr>
          <w:rFonts w:ascii="Calibri" w:hAnsi="Calibri" w:cs="Calibri"/>
          <w:color w:val="000000" w:themeColor="text1"/>
          <w:sz w:val="22"/>
          <w:szCs w:val="28"/>
          <w:lang w:val="en-US"/>
        </w:rPr>
        <w:t>s:</w:t>
      </w:r>
      <w:r w:rsidR="00107B93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nT/year</w:t>
      </w:r>
      <w:r w:rsidR="00BB724D">
        <w:rPr>
          <w:rFonts w:ascii="Calibri" w:hAnsi="Calibri" w:cs="Calibri"/>
          <w:color w:val="000000" w:themeColor="text1"/>
          <w:sz w:val="22"/>
          <w:szCs w:val="28"/>
          <w:lang w:val="en-US"/>
        </w:rPr>
        <w:t>)</w:t>
      </w:r>
      <w:r w:rsidR="00107B93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; </w:t>
      </w:r>
      <w:r w:rsidR="00CE1144">
        <w:rPr>
          <w:rFonts w:ascii="Calibri" w:hAnsi="Calibri" w:cs="Calibri"/>
          <w:color w:val="000000" w:themeColor="text1"/>
          <w:sz w:val="22"/>
          <w:szCs w:val="28"/>
          <w:lang w:val="en-US"/>
        </w:rPr>
        <w:t>(c) The i</w:t>
      </w:r>
      <w:r w:rsidR="00F45504">
        <w:rPr>
          <w:rFonts w:ascii="Calibri" w:hAnsi="Calibri" w:cs="Calibri"/>
          <w:color w:val="000000" w:themeColor="text1"/>
          <w:sz w:val="22"/>
          <w:szCs w:val="28"/>
          <w:lang w:val="en-US"/>
        </w:rPr>
        <w:t>VUI</w:t>
      </w:r>
      <w:r w:rsidR="00CE1144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derived from the rate of the magnetic field change.</w:t>
      </w:r>
    </w:p>
    <w:p w14:paraId="64B20E1D" w14:textId="77777777" w:rsidR="0025428B" w:rsidRDefault="0025428B">
      <w:pPr>
        <w:widowControl/>
        <w:jc w:val="left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br w:type="page"/>
      </w:r>
    </w:p>
    <w:p w14:paraId="15960C81" w14:textId="6FA35724" w:rsidR="002371AC" w:rsidRDefault="001179B6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noProof/>
          <w:color w:val="000000" w:themeColor="text1"/>
          <w:sz w:val="22"/>
          <w:szCs w:val="28"/>
          <w:lang w:val="en-US"/>
        </w:rPr>
        <w:lastRenderedPageBreak/>
        <w:drawing>
          <wp:inline distT="0" distB="0" distL="0" distR="0" wp14:anchorId="68530646" wp14:editId="74F503A9">
            <wp:extent cx="5759450" cy="3911600"/>
            <wp:effectExtent l="0" t="0" r="6350" b="0"/>
            <wp:docPr id="1108873441" name="図 20" descr="グラフ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873441" name="図 20" descr="グラフ&#10;&#10;AI 生成コンテンツは誤りを含む可能性があります。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9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9FE0C" w14:textId="77777777" w:rsidR="0025428B" w:rsidRDefault="0025428B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</w:p>
    <w:p w14:paraId="4BF0F402" w14:textId="33CFD8BD" w:rsidR="001924D1" w:rsidRDefault="0025428B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Fig. S6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Time series plots of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geochemical records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and unrest ind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ices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for M</w:t>
      </w:r>
      <w:r w:rsidR="00E77627">
        <w:rPr>
          <w:rFonts w:ascii="Calibri" w:hAnsi="Calibri" w:cs="Calibri"/>
          <w:color w:val="000000" w:themeColor="text1"/>
          <w:sz w:val="22"/>
          <w:szCs w:val="28"/>
          <w:lang w:val="en-US"/>
        </w:rPr>
        <w:t>ount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Tokachidake. </w:t>
      </w:r>
      <w:r w:rsidR="001924D1" w:rsidRP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Inverted red triangles </w:t>
      </w:r>
      <w:r w:rsidR="005200FA">
        <w:rPr>
          <w:rFonts w:ascii="Calibri" w:hAnsi="Calibri" w:cs="Calibri"/>
          <w:color w:val="000000" w:themeColor="text1"/>
          <w:sz w:val="22"/>
          <w:szCs w:val="28"/>
          <w:lang w:val="en-US"/>
        </w:rPr>
        <w:t>at</w:t>
      </w:r>
      <w:r w:rsidR="001924D1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the top of each panel indicate eruption</w:t>
      </w:r>
      <w:r w:rsidR="00A51D61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timings</w:t>
      </w:r>
      <w:r w:rsidR="001924D1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.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(a) The i</w:t>
      </w:r>
      <w:r w:rsidR="00F45504">
        <w:rPr>
          <w:rFonts w:ascii="Calibri" w:hAnsi="Calibri" w:cs="Calibri"/>
          <w:color w:val="000000" w:themeColor="text1"/>
          <w:sz w:val="22"/>
          <w:szCs w:val="28"/>
          <w:lang w:val="en-US"/>
        </w:rPr>
        <w:t>VUI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derived from fumarolic gas composition; (b) </w:t>
      </w:r>
      <w:r w:rsidR="001924D1">
        <w:rPr>
          <w:rFonts w:ascii="Calibri" w:hAnsi="Calibri" w:cs="Calibri"/>
          <w:color w:val="000000" w:themeColor="text1"/>
          <w:sz w:val="22"/>
          <w:szCs w:val="28"/>
          <w:lang w:val="en-US"/>
        </w:rPr>
        <w:t>Discharg</w:t>
      </w:r>
      <w:r w:rsidR="005200FA">
        <w:rPr>
          <w:rFonts w:ascii="Calibri" w:hAnsi="Calibri" w:cs="Calibri"/>
          <w:color w:val="000000" w:themeColor="text1"/>
          <w:sz w:val="22"/>
          <w:szCs w:val="28"/>
          <w:lang w:val="en-US"/>
        </w:rPr>
        <w:t>e</w:t>
      </w:r>
      <w:r w:rsidR="001924D1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r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ate of sulfur dioxide</w:t>
      </w:r>
      <w:r w:rsidR="00D168A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(</w:t>
      </w:r>
      <w:r w:rsidR="001924D1">
        <w:rPr>
          <w:rFonts w:ascii="Calibri" w:hAnsi="Calibri" w:cs="Calibri"/>
          <w:color w:val="000000" w:themeColor="text1"/>
          <w:sz w:val="22"/>
          <w:szCs w:val="28"/>
          <w:lang w:val="en-US"/>
        </w:rPr>
        <w:t>units: ton/day</w:t>
      </w:r>
      <w:r w:rsidR="00D168A6">
        <w:rPr>
          <w:rFonts w:ascii="Calibri" w:hAnsi="Calibri" w:cs="Calibri"/>
          <w:color w:val="000000" w:themeColor="text1"/>
          <w:sz w:val="22"/>
          <w:szCs w:val="28"/>
          <w:lang w:val="en-US"/>
        </w:rPr>
        <w:t>)</w:t>
      </w:r>
      <w:r w:rsidR="001924D1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; </w:t>
      </w:r>
      <w:r w:rsidR="001D1ACB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a moving median with a preceding 50-day window was applied; </w:t>
      </w:r>
      <w:r w:rsidR="001924D1">
        <w:rPr>
          <w:rFonts w:ascii="Calibri" w:hAnsi="Calibri" w:cs="Calibri"/>
          <w:color w:val="000000" w:themeColor="text1"/>
          <w:sz w:val="22"/>
          <w:szCs w:val="28"/>
          <w:lang w:val="en-US"/>
        </w:rPr>
        <w:t>(c) The i</w:t>
      </w:r>
      <w:r w:rsidR="00F45504">
        <w:rPr>
          <w:rFonts w:ascii="Calibri" w:hAnsi="Calibri" w:cs="Calibri"/>
          <w:color w:val="000000" w:themeColor="text1"/>
          <w:sz w:val="22"/>
          <w:szCs w:val="28"/>
          <w:lang w:val="en-US"/>
        </w:rPr>
        <w:t>VUI</w:t>
      </w:r>
      <w:r w:rsidR="001924D1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derived from the SO</w:t>
      </w:r>
      <w:r w:rsidR="001924D1" w:rsidRPr="001924D1">
        <w:rPr>
          <w:rFonts w:ascii="Calibri" w:hAnsi="Calibri" w:cs="Calibri"/>
          <w:color w:val="000000" w:themeColor="text1"/>
          <w:sz w:val="22"/>
          <w:szCs w:val="28"/>
          <w:vertAlign w:val="subscript"/>
          <w:lang w:val="en-US"/>
        </w:rPr>
        <w:t>2</w:t>
      </w:r>
      <w:r w:rsidR="001924D1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flux records. (d) Supply rate of the NaCl-type hydrothermal water calculated </w:t>
      </w:r>
      <w:r w:rsidR="00D168A6">
        <w:rPr>
          <w:rFonts w:ascii="Calibri" w:hAnsi="Calibri" w:cs="Calibri"/>
          <w:color w:val="000000" w:themeColor="text1"/>
          <w:sz w:val="22"/>
          <w:szCs w:val="28"/>
          <w:lang w:val="en-US"/>
        </w:rPr>
        <w:t>using</w:t>
      </w:r>
      <w:r w:rsidR="001924D1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the model </w:t>
      </w:r>
      <w:r w:rsidR="00D168A6">
        <w:rPr>
          <w:rFonts w:ascii="Calibri" w:hAnsi="Calibri" w:cs="Calibri"/>
          <w:color w:val="000000" w:themeColor="text1"/>
          <w:sz w:val="22"/>
          <w:szCs w:val="28"/>
          <w:lang w:val="en-US"/>
        </w:rPr>
        <w:t>of</w:t>
      </w:r>
      <w:r w:rsidR="001924D1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Takahashi et al. (2015; 2019)</w:t>
      </w:r>
      <w:r w:rsidR="00D168A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(</w:t>
      </w:r>
      <w:r w:rsidR="001924D1">
        <w:rPr>
          <w:rFonts w:ascii="Calibri" w:hAnsi="Calibri" w:cs="Calibri"/>
          <w:color w:val="000000" w:themeColor="text1"/>
          <w:sz w:val="22"/>
          <w:szCs w:val="28"/>
          <w:lang w:val="en-US"/>
        </w:rPr>
        <w:t>units: L/min</w:t>
      </w:r>
      <w:r w:rsidR="00D168A6">
        <w:rPr>
          <w:rFonts w:ascii="Calibri" w:hAnsi="Calibri" w:cs="Calibri"/>
          <w:color w:val="000000" w:themeColor="text1"/>
          <w:sz w:val="22"/>
          <w:szCs w:val="28"/>
          <w:lang w:val="en-US"/>
        </w:rPr>
        <w:t>)</w:t>
      </w:r>
      <w:r w:rsidR="001924D1">
        <w:rPr>
          <w:rFonts w:ascii="Calibri" w:hAnsi="Calibri" w:cs="Calibri"/>
          <w:color w:val="000000" w:themeColor="text1"/>
          <w:sz w:val="22"/>
          <w:szCs w:val="28"/>
          <w:lang w:val="en-US"/>
        </w:rPr>
        <w:t>; (e) The i</w:t>
      </w:r>
      <w:r w:rsidR="00F45504">
        <w:rPr>
          <w:rFonts w:ascii="Calibri" w:hAnsi="Calibri" w:cs="Calibri"/>
          <w:color w:val="000000" w:themeColor="text1"/>
          <w:sz w:val="22"/>
          <w:szCs w:val="28"/>
          <w:lang w:val="en-US"/>
        </w:rPr>
        <w:t>VUI</w:t>
      </w:r>
      <w:r w:rsidR="001924D1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derived from the supply rate of the hydrothermal water.</w:t>
      </w:r>
    </w:p>
    <w:p w14:paraId="00A30F5C" w14:textId="418102D0" w:rsidR="001924D1" w:rsidRDefault="001924D1">
      <w:pPr>
        <w:widowControl/>
        <w:jc w:val="left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</w:p>
    <w:p w14:paraId="74007E8E" w14:textId="3C3CFD6E" w:rsidR="0025428B" w:rsidRDefault="001179B6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noProof/>
          <w:color w:val="000000" w:themeColor="text1"/>
          <w:sz w:val="22"/>
          <w:szCs w:val="28"/>
          <w:lang w:val="en-US"/>
        </w:rPr>
        <w:lastRenderedPageBreak/>
        <w:drawing>
          <wp:inline distT="0" distB="0" distL="0" distR="0" wp14:anchorId="0AD34493" wp14:editId="22858796">
            <wp:extent cx="5759450" cy="4643120"/>
            <wp:effectExtent l="0" t="0" r="6350" b="5080"/>
            <wp:docPr id="329655279" name="図 21" descr="グラフィカル ユーザー インターフェイス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655279" name="図 21" descr="グラフィカル ユーザー インターフェイス が含まれている画像&#10;&#10;AI 生成コンテンツは誤りを含む可能性があります。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64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B4B50" w14:textId="77777777" w:rsidR="00E77627" w:rsidRDefault="00E77627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</w:p>
    <w:p w14:paraId="6FE86DEE" w14:textId="1B2DB077" w:rsidR="005200FA" w:rsidRDefault="00E77627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Fig. S7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>Time series plots of seismicity and unrest ind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ices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for M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ount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Meakandake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. </w:t>
      </w:r>
      <w:r w:rsidR="00080C26" w:rsidRP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>Inverted red triangles indicate eruption</w:t>
      </w:r>
      <w:r w:rsidR="00A51D61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timings</w:t>
      </w:r>
      <w:r w:rsidR="00080C26" w:rsidRP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>.</w:t>
      </w:r>
      <w:r w:rsidR="00080C2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(a) Daily </w:t>
      </w:r>
      <w:r w:rsidR="00080C26">
        <w:rPr>
          <w:rFonts w:ascii="Calibri" w:hAnsi="Calibri" w:cs="Calibri"/>
          <w:color w:val="000000" w:themeColor="text1"/>
          <w:sz w:val="22"/>
          <w:szCs w:val="28"/>
          <w:lang w:val="en-US"/>
        </w:rPr>
        <w:t>counts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of</w:t>
      </w:r>
      <w:r w:rsidR="00080C2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earthquakes; (b) </w:t>
      </w:r>
      <w:r w:rsidR="00A51D61">
        <w:rPr>
          <w:rFonts w:ascii="Calibri" w:hAnsi="Calibri" w:cs="Calibri"/>
          <w:color w:val="000000" w:themeColor="text1"/>
          <w:sz w:val="22"/>
          <w:szCs w:val="28"/>
          <w:lang w:val="en-US"/>
        </w:rPr>
        <w:t>S</w:t>
      </w:r>
      <w:r w:rsidR="00080C2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um of the </w:t>
      </w:r>
      <w:r w:rsidR="00A51D61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top 5 daily </w:t>
      </w:r>
      <w:r w:rsidR="00080C26">
        <w:rPr>
          <w:rFonts w:ascii="Calibri" w:hAnsi="Calibri" w:cs="Calibri"/>
          <w:color w:val="000000" w:themeColor="text1"/>
          <w:sz w:val="22"/>
          <w:szCs w:val="28"/>
          <w:lang w:val="en-US"/>
        </w:rPr>
        <w:t>earthquake counts over the preceding 90 days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>;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(c) The i</w:t>
      </w:r>
      <w:r w:rsidR="00F45504">
        <w:rPr>
          <w:rFonts w:ascii="Calibri" w:hAnsi="Calibri" w:cs="Calibri"/>
          <w:color w:val="000000" w:themeColor="text1"/>
          <w:sz w:val="22"/>
          <w:szCs w:val="28"/>
          <w:lang w:val="en-US"/>
        </w:rPr>
        <w:t>VUI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</w:t>
      </w:r>
      <w:r w:rsidR="00FF4F85">
        <w:rPr>
          <w:rFonts w:ascii="Calibri" w:hAnsi="Calibri" w:cs="Calibri"/>
          <w:color w:val="000000" w:themeColor="text1"/>
          <w:sz w:val="22"/>
          <w:szCs w:val="28"/>
          <w:lang w:val="en-US"/>
        </w:rPr>
        <w:t>derived from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</w:t>
      </w:r>
      <w:r w:rsidR="00FF4F85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the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earthquake</w:t>
      </w:r>
      <w:r w:rsidR="00FF4F85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records; (d) 15-day</w:t>
      </w:r>
      <w:r w:rsidR="00A51D61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</w:t>
      </w:r>
      <w:r w:rsidR="00FF4F85">
        <w:rPr>
          <w:rFonts w:ascii="Calibri" w:hAnsi="Calibri" w:cs="Calibri"/>
          <w:color w:val="000000" w:themeColor="text1"/>
          <w:sz w:val="22"/>
          <w:szCs w:val="28"/>
          <w:lang w:val="en-US"/>
        </w:rPr>
        <w:t>counts of DLFEs; (</w:t>
      </w:r>
      <w:ins w:id="2" w:author="TH" w:date="2026-06-09T14:08:00Z" w16du:dateUtc="2026-06-09T05:08:00Z">
        <w:r w:rsidR="00A07E74">
          <w:rPr>
            <w:rFonts w:ascii="Calibri" w:hAnsi="Calibri" w:cs="Calibri"/>
            <w:color w:val="000000" w:themeColor="text1"/>
            <w:sz w:val="22"/>
            <w:szCs w:val="28"/>
            <w:lang w:val="en-US"/>
          </w:rPr>
          <w:t>e</w:t>
        </w:r>
      </w:ins>
      <w:del w:id="3" w:author="TH" w:date="2026-06-09T14:08:00Z" w16du:dateUtc="2026-06-09T05:08:00Z">
        <w:r w:rsidR="00FF4F85" w:rsidDel="00A07E74">
          <w:rPr>
            <w:rFonts w:ascii="Calibri" w:hAnsi="Calibri" w:cs="Calibri"/>
            <w:color w:val="000000" w:themeColor="text1"/>
            <w:sz w:val="22"/>
            <w:szCs w:val="28"/>
            <w:lang w:val="en-US"/>
          </w:rPr>
          <w:delText>d</w:delText>
        </w:r>
      </w:del>
      <w:r w:rsidR="00FF4F85">
        <w:rPr>
          <w:rFonts w:ascii="Calibri" w:hAnsi="Calibri" w:cs="Calibri"/>
          <w:color w:val="000000" w:themeColor="text1"/>
          <w:sz w:val="22"/>
          <w:szCs w:val="28"/>
          <w:lang w:val="en-US"/>
        </w:rPr>
        <w:t>) The i</w:t>
      </w:r>
      <w:r w:rsidR="00F45504">
        <w:rPr>
          <w:rFonts w:ascii="Calibri" w:hAnsi="Calibri" w:cs="Calibri"/>
          <w:color w:val="000000" w:themeColor="text1"/>
          <w:sz w:val="22"/>
          <w:szCs w:val="28"/>
          <w:lang w:val="en-US"/>
        </w:rPr>
        <w:t>VUI</w:t>
      </w:r>
      <w:r w:rsidR="00FF4F85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derived from the DLFE records.</w:t>
      </w:r>
    </w:p>
    <w:p w14:paraId="0D966E20" w14:textId="77777777" w:rsidR="005200FA" w:rsidRDefault="005200FA">
      <w:pPr>
        <w:widowControl/>
        <w:jc w:val="left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br w:type="page"/>
      </w:r>
    </w:p>
    <w:p w14:paraId="237DC40C" w14:textId="511A6439" w:rsidR="00E77627" w:rsidRDefault="001179B6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noProof/>
          <w:color w:val="000000" w:themeColor="text1"/>
          <w:sz w:val="22"/>
          <w:szCs w:val="28"/>
          <w:lang w:val="en-US"/>
        </w:rPr>
        <w:lastRenderedPageBreak/>
        <w:drawing>
          <wp:inline distT="0" distB="0" distL="0" distR="0" wp14:anchorId="7C83AD87" wp14:editId="6D80AB71">
            <wp:extent cx="5759450" cy="3830955"/>
            <wp:effectExtent l="0" t="0" r="6350" b="4445"/>
            <wp:docPr id="1263549389" name="図 22" descr="グラフ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549389" name="図 22" descr="グラフ&#10;&#10;AI 生成コンテンツは誤りを含む可能性があります。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B365B" w14:textId="77777777" w:rsidR="001D1ACB" w:rsidRDefault="001D1ACB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</w:p>
    <w:p w14:paraId="7632D96A" w14:textId="10E17C54" w:rsidR="00C35E71" w:rsidRDefault="001D1ACB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Fig. S8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Time series plots of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ground deformation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and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the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>unrest ind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ex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for M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oun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Meakandake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>. (a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) Changes in baseline length between stations J055 and 960513 based on GNSS records; (b) Deformation rate calculated as </w:t>
      </w:r>
      <w:r w:rsidR="006D1AB8">
        <w:rPr>
          <w:rFonts w:ascii="Calibri" w:hAnsi="Calibri" w:cs="Calibri"/>
          <w:color w:val="000000" w:themeColor="text1"/>
          <w:sz w:val="22"/>
          <w:szCs w:val="28"/>
          <w:lang w:val="en-US"/>
        </w:rPr>
        <w:t>the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slope o</w:t>
      </w:r>
      <w:r w:rsidR="006D1AB8">
        <w:rPr>
          <w:rFonts w:ascii="Calibri" w:hAnsi="Calibri" w:cs="Calibri"/>
          <w:color w:val="000000" w:themeColor="text1"/>
          <w:sz w:val="22"/>
          <w:szCs w:val="28"/>
          <w:lang w:val="en-US"/>
        </w:rPr>
        <w:t>ver</w:t>
      </w:r>
      <w:r w:rsidR="0097379C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the preceding 60 days (gray line) and its 90-day maxima</w:t>
      </w:r>
      <w:r w:rsidR="006D1AB8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(black line)</w:t>
      </w:r>
      <w:r w:rsidR="0097379C">
        <w:rPr>
          <w:rFonts w:ascii="Calibri" w:hAnsi="Calibri" w:cs="Calibri"/>
          <w:color w:val="000000" w:themeColor="text1"/>
          <w:sz w:val="22"/>
          <w:szCs w:val="28"/>
          <w:lang w:val="en-US"/>
        </w:rPr>
        <w:t>; (c) The i</w:t>
      </w:r>
      <w:r w:rsidR="00F45504">
        <w:rPr>
          <w:rFonts w:ascii="Calibri" w:hAnsi="Calibri" w:cs="Calibri"/>
          <w:color w:val="000000" w:themeColor="text1"/>
          <w:sz w:val="22"/>
          <w:szCs w:val="28"/>
          <w:lang w:val="en-US"/>
        </w:rPr>
        <w:t>VUI</w:t>
      </w:r>
      <w:r w:rsidR="0097379C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derived from the deformation rate.</w:t>
      </w:r>
    </w:p>
    <w:p w14:paraId="3D9FA992" w14:textId="77777777" w:rsidR="00C35E71" w:rsidRDefault="00C35E71">
      <w:pPr>
        <w:widowControl/>
        <w:jc w:val="left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br w:type="page"/>
      </w:r>
    </w:p>
    <w:p w14:paraId="4096BBC3" w14:textId="3502C72F" w:rsidR="001D1ACB" w:rsidRDefault="001179B6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noProof/>
          <w:color w:val="000000" w:themeColor="text1"/>
          <w:sz w:val="22"/>
          <w:szCs w:val="28"/>
          <w:lang w:val="en-US"/>
        </w:rPr>
        <w:lastRenderedPageBreak/>
        <w:drawing>
          <wp:inline distT="0" distB="0" distL="0" distR="0" wp14:anchorId="46A01B15" wp14:editId="6EA69DD8">
            <wp:extent cx="5759450" cy="5480050"/>
            <wp:effectExtent l="0" t="0" r="6350" b="6350"/>
            <wp:docPr id="225806565" name="図 23" descr="グラフ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806565" name="図 23" descr="グラフ が含まれている画像&#10;&#10;AI 生成コンテンツは誤りを含む可能性があります。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48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46A27" w14:textId="77777777" w:rsidR="00DF5E9D" w:rsidRDefault="00DF5E9D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</w:p>
    <w:p w14:paraId="07C0FC23" w14:textId="41BA069B" w:rsidR="00B872A9" w:rsidRDefault="00DF5E9D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Fig. S9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Time series plots of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plume heights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and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the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>unrest ind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ex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for M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oun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Meakandake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. </w:t>
      </w:r>
      <w:r w:rsidRP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Inverted red triangles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at the top of each panel </w:t>
      </w:r>
      <w:r w:rsidRP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>indicate eruption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timings</w:t>
      </w:r>
      <w:r w:rsidRP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>.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(a-d) Plume heights from the Ponmachineshiri (96-1) crater, Akanuma crater, Nakamachineshiri crater, and NW06 fumaroles, respectively. Gray lines:</w:t>
      </w:r>
      <w:r w:rsidR="00EE4B5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</w:t>
      </w:r>
      <w:r w:rsidR="00B0368E">
        <w:rPr>
          <w:rFonts w:ascii="Calibri" w:hAnsi="Calibri" w:cs="Calibri"/>
          <w:color w:val="000000" w:themeColor="text1"/>
          <w:sz w:val="22"/>
          <w:szCs w:val="28"/>
          <w:lang w:val="en-US"/>
        </w:rPr>
        <w:t>D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aily </w:t>
      </w:r>
      <w:r w:rsidR="00EE4B5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records after </w:t>
      </w:r>
      <w:r w:rsidR="00B0368E">
        <w:rPr>
          <w:rFonts w:ascii="Calibri" w:hAnsi="Calibri" w:cs="Calibri"/>
          <w:color w:val="000000" w:themeColor="text1"/>
          <w:sz w:val="22"/>
          <w:szCs w:val="28"/>
          <w:lang w:val="en-US"/>
        </w:rPr>
        <w:t>applying</w:t>
      </w:r>
      <w:r w:rsidR="00EE4B5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a 7-day average with </w:t>
      </w:r>
      <w:r w:rsidR="00B872A9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atmospheric </w:t>
      </w:r>
      <w:r w:rsidR="00EE4B56">
        <w:rPr>
          <w:rFonts w:ascii="Calibri" w:hAnsi="Calibri" w:cs="Calibri"/>
          <w:color w:val="000000" w:themeColor="text1"/>
          <w:sz w:val="22"/>
          <w:szCs w:val="28"/>
          <w:lang w:val="en-US"/>
        </w:rPr>
        <w:t>temperature correction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; Black lines: </w:t>
      </w:r>
      <w:r w:rsidR="00B0368E">
        <w:rPr>
          <w:rFonts w:ascii="Calibri" w:hAnsi="Calibri" w:cs="Calibri"/>
          <w:color w:val="000000" w:themeColor="text1"/>
          <w:sz w:val="22"/>
          <w:szCs w:val="28"/>
          <w:lang w:val="en-US"/>
        </w:rPr>
        <w:t>M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axim</w:t>
      </w:r>
      <w:r w:rsidR="00EE4B56">
        <w:rPr>
          <w:rFonts w:ascii="Calibri" w:hAnsi="Calibri" w:cs="Calibri"/>
          <w:color w:val="000000" w:themeColor="text1"/>
          <w:sz w:val="22"/>
          <w:szCs w:val="28"/>
          <w:lang w:val="en-US"/>
        </w:rPr>
        <w:t>a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over the preceding 90 days; (d) The i</w:t>
      </w:r>
      <w:r w:rsidR="00F45504">
        <w:rPr>
          <w:rFonts w:ascii="Calibri" w:hAnsi="Calibri" w:cs="Calibri"/>
          <w:color w:val="000000" w:themeColor="text1"/>
          <w:sz w:val="22"/>
          <w:szCs w:val="28"/>
          <w:lang w:val="en-US"/>
        </w:rPr>
        <w:t>VUI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derived from the</w:t>
      </w:r>
      <w:r w:rsidR="00EE4B5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four plume height records.</w:t>
      </w:r>
    </w:p>
    <w:p w14:paraId="39262659" w14:textId="77777777" w:rsidR="00B872A9" w:rsidRDefault="00B872A9">
      <w:pPr>
        <w:widowControl/>
        <w:jc w:val="left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br w:type="page"/>
      </w:r>
    </w:p>
    <w:p w14:paraId="645671F3" w14:textId="2E3CF72C" w:rsidR="00DF5E9D" w:rsidRDefault="001179B6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noProof/>
          <w:color w:val="000000" w:themeColor="text1"/>
          <w:sz w:val="22"/>
          <w:szCs w:val="28"/>
          <w:lang w:val="en-US"/>
        </w:rPr>
        <w:lastRenderedPageBreak/>
        <w:drawing>
          <wp:inline distT="0" distB="0" distL="0" distR="0" wp14:anchorId="73E31C30" wp14:editId="3D53631D">
            <wp:extent cx="5759450" cy="3937635"/>
            <wp:effectExtent l="0" t="0" r="6350" b="0"/>
            <wp:docPr id="1161685606" name="図 24" descr="グラフ, 散布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685606" name="図 24" descr="グラフ, 散布図&#10;&#10;AI 生成コンテンツは誤りを含む可能性があります。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93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72299" w14:textId="77777777" w:rsidR="00B872A9" w:rsidRDefault="00B872A9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</w:p>
    <w:p w14:paraId="2A337B52" w14:textId="4C0A848B" w:rsidR="00BB724D" w:rsidRDefault="00CD5698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Fig. S10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Time series plots of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crater temperatures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and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the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>unrest ind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ex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for M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ount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Meakan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dake. </w:t>
      </w:r>
      <w:r w:rsidRPr="00B95F0F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Inverted red triangles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at the top of each panel indicate eruption timings. (a, b) Temperatures measured at the 96-1 and #4 craters, respectively; (c) The i</w:t>
      </w:r>
      <w:r w:rsidR="00F45504">
        <w:rPr>
          <w:rFonts w:ascii="Calibri" w:hAnsi="Calibri" w:cs="Calibri"/>
          <w:color w:val="000000" w:themeColor="text1"/>
          <w:sz w:val="22"/>
          <w:szCs w:val="28"/>
          <w:lang w:val="en-US"/>
        </w:rPr>
        <w:t>VUI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derived from these two temperature records.</w:t>
      </w:r>
    </w:p>
    <w:p w14:paraId="34C318FC" w14:textId="77777777" w:rsidR="00BB724D" w:rsidRDefault="00BB724D">
      <w:pPr>
        <w:widowControl/>
        <w:jc w:val="left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br w:type="page"/>
      </w:r>
    </w:p>
    <w:p w14:paraId="5A6C2F99" w14:textId="7F87B601" w:rsidR="00B872A9" w:rsidRDefault="001179B6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noProof/>
          <w:color w:val="000000" w:themeColor="text1"/>
          <w:sz w:val="22"/>
          <w:szCs w:val="28"/>
          <w:lang w:val="en-US"/>
        </w:rPr>
        <w:lastRenderedPageBreak/>
        <w:drawing>
          <wp:inline distT="0" distB="0" distL="0" distR="0" wp14:anchorId="145E2E2A" wp14:editId="4F19C637">
            <wp:extent cx="5759450" cy="3887470"/>
            <wp:effectExtent l="0" t="0" r="6350" b="0"/>
            <wp:docPr id="1715086685" name="図 25" descr="グラフ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086685" name="図 25" descr="グラフ&#10;&#10;AI 生成コンテンツは誤りを含む可能性があります。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8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E0DD8" w14:textId="77777777" w:rsidR="00BB724D" w:rsidRDefault="00BB724D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</w:p>
    <w:p w14:paraId="0F32772B" w14:textId="12EF78A5" w:rsidR="00BB724D" w:rsidRDefault="00BB724D" w:rsidP="00BB724D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Fig. S11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Time series plots of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geomagnetic field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and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the 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>unrest ind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ex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for M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ount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Meakan</w:t>
      </w:r>
      <w:r w:rsidRPr="00562446"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dake. 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>(a) Differential geomagnetic total field at station MEA, referenced to MMB; (b) Rate of the magnetic field changes calculated as the slope over the preceding 60-day window (gray line) and its 90-day maxima (black line) (units: nT/year); (c) The i</w:t>
      </w:r>
      <w:r w:rsidR="00F45504">
        <w:rPr>
          <w:rFonts w:ascii="Calibri" w:hAnsi="Calibri" w:cs="Calibri"/>
          <w:color w:val="000000" w:themeColor="text1"/>
          <w:sz w:val="22"/>
          <w:szCs w:val="28"/>
          <w:lang w:val="en-US"/>
        </w:rPr>
        <w:t>VUI</w:t>
      </w:r>
      <w:r>
        <w:rPr>
          <w:rFonts w:ascii="Calibri" w:hAnsi="Calibri" w:cs="Calibri"/>
          <w:color w:val="000000" w:themeColor="text1"/>
          <w:sz w:val="22"/>
          <w:szCs w:val="28"/>
          <w:lang w:val="en-US"/>
        </w:rPr>
        <w:t xml:space="preserve"> derived from the rate of the magnetic field change.</w:t>
      </w:r>
    </w:p>
    <w:p w14:paraId="49DCE48F" w14:textId="77777777" w:rsidR="00BB724D" w:rsidRPr="00562446" w:rsidRDefault="00BB724D" w:rsidP="00562446">
      <w:pPr>
        <w:ind w:left="284" w:hangingChars="129" w:hanging="284"/>
        <w:rPr>
          <w:rFonts w:ascii="Calibri" w:hAnsi="Calibri" w:cs="Calibri"/>
          <w:color w:val="000000" w:themeColor="text1"/>
          <w:sz w:val="22"/>
          <w:szCs w:val="28"/>
          <w:lang w:val="en-US"/>
        </w:rPr>
      </w:pPr>
    </w:p>
    <w:sectPr w:rsidR="00BB724D" w:rsidRPr="00562446" w:rsidSect="00785F2E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">
    <w15:presenceInfo w15:providerId="None" w15:userId="T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9"/>
  <w:bordersDoNotSurroundHeader/>
  <w:bordersDoNotSurroundFooter/>
  <w:trackRevisions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394"/>
    <w:rsid w:val="00057E6B"/>
    <w:rsid w:val="00080C26"/>
    <w:rsid w:val="000D62A9"/>
    <w:rsid w:val="000F0339"/>
    <w:rsid w:val="00107B93"/>
    <w:rsid w:val="001179B6"/>
    <w:rsid w:val="001924D1"/>
    <w:rsid w:val="001B76A1"/>
    <w:rsid w:val="001D1ACB"/>
    <w:rsid w:val="002371AC"/>
    <w:rsid w:val="0025428B"/>
    <w:rsid w:val="00256AE4"/>
    <w:rsid w:val="002612EC"/>
    <w:rsid w:val="00283F29"/>
    <w:rsid w:val="002B52FE"/>
    <w:rsid w:val="003C6A2A"/>
    <w:rsid w:val="004760F3"/>
    <w:rsid w:val="004769A8"/>
    <w:rsid w:val="005200FA"/>
    <w:rsid w:val="00562446"/>
    <w:rsid w:val="00594A92"/>
    <w:rsid w:val="006B3EC8"/>
    <w:rsid w:val="006D1AB8"/>
    <w:rsid w:val="00785F2E"/>
    <w:rsid w:val="007F5764"/>
    <w:rsid w:val="00823624"/>
    <w:rsid w:val="0089007A"/>
    <w:rsid w:val="0097379C"/>
    <w:rsid w:val="009F594E"/>
    <w:rsid w:val="00A07E74"/>
    <w:rsid w:val="00A51D61"/>
    <w:rsid w:val="00B0368E"/>
    <w:rsid w:val="00B872A9"/>
    <w:rsid w:val="00B95F0F"/>
    <w:rsid w:val="00BB724D"/>
    <w:rsid w:val="00BC68E8"/>
    <w:rsid w:val="00C35E71"/>
    <w:rsid w:val="00C52B33"/>
    <w:rsid w:val="00C63EA8"/>
    <w:rsid w:val="00C82B7A"/>
    <w:rsid w:val="00CB797D"/>
    <w:rsid w:val="00CD5698"/>
    <w:rsid w:val="00CE1144"/>
    <w:rsid w:val="00D056A1"/>
    <w:rsid w:val="00D168A6"/>
    <w:rsid w:val="00D23403"/>
    <w:rsid w:val="00DA16C8"/>
    <w:rsid w:val="00DF5E9D"/>
    <w:rsid w:val="00E77627"/>
    <w:rsid w:val="00EC0394"/>
    <w:rsid w:val="00ED53C0"/>
    <w:rsid w:val="00EE4B56"/>
    <w:rsid w:val="00F45504"/>
    <w:rsid w:val="00F506F1"/>
    <w:rsid w:val="00FF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ABA254"/>
  <w15:chartTrackingRefBased/>
  <w15:docId w15:val="{00D015D7-235F-9A42-8165-1B18EE359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EC039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03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03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039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039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039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039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039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039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C0394"/>
    <w:rPr>
      <w:rFonts w:asciiTheme="majorHAnsi" w:eastAsiaTheme="majorEastAsia" w:hAnsiTheme="majorHAnsi" w:cstheme="majorBidi"/>
      <w:color w:val="000000" w:themeColor="text1"/>
      <w:sz w:val="32"/>
      <w:szCs w:val="32"/>
      <w:lang w:val="en-GB"/>
    </w:rPr>
  </w:style>
  <w:style w:type="character" w:customStyle="1" w:styleId="20">
    <w:name w:val="見出し 2 (文字)"/>
    <w:basedOn w:val="a0"/>
    <w:link w:val="2"/>
    <w:uiPriority w:val="9"/>
    <w:semiHidden/>
    <w:rsid w:val="00EC0394"/>
    <w:rPr>
      <w:rFonts w:asciiTheme="majorHAnsi" w:eastAsiaTheme="majorEastAsia" w:hAnsiTheme="majorHAnsi" w:cstheme="majorBidi"/>
      <w:color w:val="000000" w:themeColor="text1"/>
      <w:sz w:val="28"/>
      <w:szCs w:val="28"/>
      <w:lang w:val="en-GB"/>
    </w:rPr>
  </w:style>
  <w:style w:type="character" w:customStyle="1" w:styleId="30">
    <w:name w:val="見出し 3 (文字)"/>
    <w:basedOn w:val="a0"/>
    <w:link w:val="3"/>
    <w:uiPriority w:val="9"/>
    <w:semiHidden/>
    <w:rsid w:val="00EC0394"/>
    <w:rPr>
      <w:rFonts w:asciiTheme="majorHAnsi" w:eastAsiaTheme="majorEastAsia" w:hAnsiTheme="majorHAnsi" w:cstheme="majorBidi"/>
      <w:color w:val="000000" w:themeColor="text1"/>
      <w:sz w:val="24"/>
      <w:lang w:val="en-GB"/>
    </w:rPr>
  </w:style>
  <w:style w:type="character" w:customStyle="1" w:styleId="40">
    <w:name w:val="見出し 4 (文字)"/>
    <w:basedOn w:val="a0"/>
    <w:link w:val="4"/>
    <w:uiPriority w:val="9"/>
    <w:semiHidden/>
    <w:rsid w:val="00EC0394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50">
    <w:name w:val="見出し 5 (文字)"/>
    <w:basedOn w:val="a0"/>
    <w:link w:val="5"/>
    <w:uiPriority w:val="9"/>
    <w:semiHidden/>
    <w:rsid w:val="00EC0394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60">
    <w:name w:val="見出し 6 (文字)"/>
    <w:basedOn w:val="a0"/>
    <w:link w:val="6"/>
    <w:uiPriority w:val="9"/>
    <w:semiHidden/>
    <w:rsid w:val="00EC0394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70">
    <w:name w:val="見出し 7 (文字)"/>
    <w:basedOn w:val="a0"/>
    <w:link w:val="7"/>
    <w:uiPriority w:val="9"/>
    <w:semiHidden/>
    <w:rsid w:val="00EC0394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80">
    <w:name w:val="見出し 8 (文字)"/>
    <w:basedOn w:val="a0"/>
    <w:link w:val="8"/>
    <w:uiPriority w:val="9"/>
    <w:semiHidden/>
    <w:rsid w:val="00EC0394"/>
    <w:rPr>
      <w:rFonts w:asciiTheme="majorHAnsi" w:eastAsiaTheme="majorEastAsia" w:hAnsiTheme="majorHAnsi" w:cstheme="majorBidi"/>
      <w:color w:val="000000" w:themeColor="text1"/>
      <w:lang w:val="en-GB"/>
    </w:rPr>
  </w:style>
  <w:style w:type="character" w:customStyle="1" w:styleId="90">
    <w:name w:val="見出し 9 (文字)"/>
    <w:basedOn w:val="a0"/>
    <w:link w:val="9"/>
    <w:uiPriority w:val="9"/>
    <w:semiHidden/>
    <w:rsid w:val="00EC0394"/>
    <w:rPr>
      <w:rFonts w:asciiTheme="majorHAnsi" w:eastAsiaTheme="majorEastAsia" w:hAnsiTheme="majorHAnsi" w:cstheme="majorBidi"/>
      <w:color w:val="000000" w:themeColor="text1"/>
      <w:lang w:val="en-GB"/>
    </w:rPr>
  </w:style>
  <w:style w:type="paragraph" w:styleId="a3">
    <w:name w:val="Title"/>
    <w:basedOn w:val="a"/>
    <w:next w:val="a"/>
    <w:link w:val="a4"/>
    <w:uiPriority w:val="10"/>
    <w:qFormat/>
    <w:rsid w:val="00EC039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C039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EC039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C03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EC03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C0394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EC039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C039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C03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C0394"/>
    <w:rPr>
      <w:i/>
      <w:iCs/>
      <w:color w:val="0F4761" w:themeColor="accent1" w:themeShade="BF"/>
      <w:lang w:val="en-GB"/>
    </w:rPr>
  </w:style>
  <w:style w:type="character" w:styleId="24">
    <w:name w:val="Intense Reference"/>
    <w:basedOn w:val="a0"/>
    <w:uiPriority w:val="32"/>
    <w:qFormat/>
    <w:rsid w:val="00EC0394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2612E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microsoft.com/office/2011/relationships/people" Target="peop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11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</dc:creator>
  <cp:keywords/>
  <dc:description/>
  <cp:lastModifiedBy>TH</cp:lastModifiedBy>
  <cp:revision>40</cp:revision>
  <dcterms:created xsi:type="dcterms:W3CDTF">2025-09-27T08:46:00Z</dcterms:created>
  <dcterms:modified xsi:type="dcterms:W3CDTF">2026-06-09T05:08:00Z</dcterms:modified>
</cp:coreProperties>
</file>