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F122E" w14:textId="5995A657" w:rsidR="00F30E26" w:rsidRPr="000D1A72" w:rsidRDefault="00ED6D35" w:rsidP="000D1A72">
      <w:pPr>
        <w:jc w:val="center"/>
        <w:rPr>
          <w:b/>
          <w:bCs/>
          <w:sz w:val="24"/>
          <w:szCs w:val="24"/>
        </w:rPr>
      </w:pPr>
      <w:r w:rsidRPr="000D1A72">
        <w:rPr>
          <w:b/>
          <w:bCs/>
          <w:sz w:val="24"/>
          <w:szCs w:val="24"/>
        </w:rPr>
        <w:t xml:space="preserve">Calcification rates </w:t>
      </w:r>
      <w:r w:rsidR="000D1A72" w:rsidRPr="000D1A72">
        <w:rPr>
          <w:b/>
          <w:bCs/>
          <w:sz w:val="24"/>
          <w:szCs w:val="24"/>
        </w:rPr>
        <w:t xml:space="preserve">in the lower photic zone and </w:t>
      </w:r>
      <w:r w:rsidR="003734B2">
        <w:rPr>
          <w:b/>
          <w:bCs/>
          <w:sz w:val="24"/>
          <w:szCs w:val="24"/>
        </w:rPr>
        <w:t xml:space="preserve">their ecological </w:t>
      </w:r>
      <w:r w:rsidR="000D1A72" w:rsidRPr="000D1A72">
        <w:rPr>
          <w:b/>
          <w:bCs/>
          <w:sz w:val="24"/>
          <w:szCs w:val="24"/>
        </w:rPr>
        <w:t>implications</w:t>
      </w:r>
    </w:p>
    <w:p w14:paraId="59B26A02" w14:textId="7B3FEDF9" w:rsidR="000C0899" w:rsidRDefault="000D1A72" w:rsidP="000D1A72">
      <w:pPr>
        <w:jc w:val="center"/>
      </w:pPr>
      <w:r>
        <w:t>Sam Kahng</w:t>
      </w:r>
      <w:r w:rsidR="0016008B" w:rsidRPr="0016008B">
        <w:rPr>
          <w:vertAlign w:val="superscript"/>
        </w:rPr>
        <w:t>1,2</w:t>
      </w:r>
      <w:r w:rsidR="00287502">
        <w:rPr>
          <w:vertAlign w:val="superscript"/>
        </w:rPr>
        <w:t>*</w:t>
      </w:r>
      <w:r>
        <w:t xml:space="preserve">, </w:t>
      </w:r>
      <w:r w:rsidR="00655019">
        <w:t xml:space="preserve">Takumi </w:t>
      </w:r>
      <w:r>
        <w:t>Kishi</w:t>
      </w:r>
      <w:r w:rsidR="0016008B" w:rsidRPr="0016008B">
        <w:rPr>
          <w:vertAlign w:val="superscript"/>
        </w:rPr>
        <w:t>2</w:t>
      </w:r>
      <w:r w:rsidR="00D770D6">
        <w:t xml:space="preserve">, </w:t>
      </w:r>
      <w:r w:rsidR="00802145">
        <w:t>Ryohei</w:t>
      </w:r>
      <w:r w:rsidR="001D4242">
        <w:t xml:space="preserve"> </w:t>
      </w:r>
      <w:r w:rsidR="00802145">
        <w:t>Uchiyama</w:t>
      </w:r>
      <w:r w:rsidR="0016008B" w:rsidRPr="0016008B">
        <w:rPr>
          <w:vertAlign w:val="superscript"/>
        </w:rPr>
        <w:t>2</w:t>
      </w:r>
      <w:r w:rsidR="00E05325">
        <w:t xml:space="preserve">, </w:t>
      </w:r>
      <w:r w:rsidR="00D770D6">
        <w:t>Tsuyoshi Watanabe</w:t>
      </w:r>
      <w:r w:rsidR="0016008B" w:rsidRPr="0016008B">
        <w:rPr>
          <w:vertAlign w:val="superscript"/>
        </w:rPr>
        <w:t>2</w:t>
      </w:r>
    </w:p>
    <w:p w14:paraId="7C39652E" w14:textId="40EB8D26" w:rsidR="0016008B" w:rsidRDefault="0016008B" w:rsidP="000D1A72">
      <w:pPr>
        <w:jc w:val="center"/>
      </w:pPr>
    </w:p>
    <w:p w14:paraId="2792B2F6" w14:textId="74AF3D8F" w:rsidR="0016008B" w:rsidRPr="0016008B" w:rsidRDefault="0016008B" w:rsidP="000D1A72">
      <w:pPr>
        <w:jc w:val="center"/>
        <w:rPr>
          <w:sz w:val="20"/>
          <w:szCs w:val="20"/>
        </w:rPr>
      </w:pPr>
      <w:r w:rsidRPr="0016008B">
        <w:rPr>
          <w:sz w:val="20"/>
          <w:szCs w:val="20"/>
          <w:vertAlign w:val="superscript"/>
        </w:rPr>
        <w:t>1</w:t>
      </w:r>
      <w:r w:rsidRPr="0016008B">
        <w:rPr>
          <w:sz w:val="20"/>
          <w:szCs w:val="20"/>
        </w:rPr>
        <w:t>University of Hawaii at Manoa, Department of Oceanography</w:t>
      </w:r>
      <w:r w:rsidR="005810EA">
        <w:rPr>
          <w:sz w:val="20"/>
          <w:szCs w:val="20"/>
        </w:rPr>
        <w:t>, Honolulu, Hawaii U.S.A</w:t>
      </w:r>
    </w:p>
    <w:p w14:paraId="2324D02F" w14:textId="7C8D63EE" w:rsidR="0016008B" w:rsidRPr="0016008B" w:rsidRDefault="0016008B" w:rsidP="000D1A72">
      <w:pPr>
        <w:jc w:val="center"/>
        <w:rPr>
          <w:sz w:val="20"/>
          <w:szCs w:val="20"/>
        </w:rPr>
      </w:pPr>
      <w:r w:rsidRPr="0016008B">
        <w:rPr>
          <w:sz w:val="20"/>
          <w:szCs w:val="20"/>
          <w:vertAlign w:val="superscript"/>
        </w:rPr>
        <w:t>2</w:t>
      </w:r>
      <w:r w:rsidRPr="0016008B">
        <w:rPr>
          <w:sz w:val="20"/>
          <w:szCs w:val="20"/>
        </w:rPr>
        <w:t>Hokkaido University, Faculty of Science</w:t>
      </w:r>
      <w:r w:rsidR="005810EA">
        <w:rPr>
          <w:sz w:val="20"/>
          <w:szCs w:val="20"/>
        </w:rPr>
        <w:t>, Sapporo, Hokkaido, Japan</w:t>
      </w:r>
    </w:p>
    <w:p w14:paraId="25ED2980" w14:textId="573F99A5" w:rsidR="000D1A72" w:rsidRDefault="000D1A72"/>
    <w:p w14:paraId="40BEC8B4" w14:textId="37729FC9" w:rsidR="003C0FD4" w:rsidRDefault="00287502">
      <w:r>
        <w:t>*</w:t>
      </w:r>
      <w:r w:rsidR="003C0FD4">
        <w:t>kahng@hawaii.edu</w:t>
      </w:r>
      <w:r>
        <w:t xml:space="preserve"> </w:t>
      </w:r>
    </w:p>
    <w:p w14:paraId="3DF63645" w14:textId="32068F93" w:rsidR="005810EA" w:rsidRDefault="005810EA">
      <w:r>
        <w:t>ORCID 0000-0001-8299-8908</w:t>
      </w:r>
    </w:p>
    <w:p w14:paraId="16F0AE3A" w14:textId="191E740B" w:rsidR="005810EA" w:rsidRDefault="005810EA"/>
    <w:p w14:paraId="4056838B" w14:textId="6E3800F2" w:rsidR="005810EA" w:rsidRDefault="005810EA">
      <w:r>
        <w:t>Keywords: Mesophotic, calcification, growth rate, trophic ecology</w:t>
      </w:r>
    </w:p>
    <w:p w14:paraId="16605F52" w14:textId="77777777" w:rsidR="005810EA" w:rsidRDefault="005810EA"/>
    <w:p w14:paraId="081E3F0D" w14:textId="4F1E2788" w:rsidR="00F57193" w:rsidRPr="00CC2DEF" w:rsidRDefault="00F57193" w:rsidP="00DB6594">
      <w:pPr>
        <w:spacing w:line="480" w:lineRule="auto"/>
        <w:rPr>
          <w:b/>
          <w:bCs/>
          <w:u w:val="single"/>
        </w:rPr>
      </w:pPr>
      <w:r>
        <w:rPr>
          <w:b/>
          <w:bCs/>
          <w:u w:val="single"/>
        </w:rPr>
        <w:t>Abstract</w:t>
      </w:r>
    </w:p>
    <w:p w14:paraId="5F5C90D1" w14:textId="2F963C31" w:rsidR="00F57193" w:rsidRDefault="00F57193" w:rsidP="00DB6594">
      <w:pPr>
        <w:spacing w:line="480" w:lineRule="auto"/>
        <w:ind w:firstLine="360"/>
      </w:pPr>
      <w:r w:rsidRPr="00F57193">
        <w:t xml:space="preserve">Photosymbiotic corals </w:t>
      </w:r>
      <w:r w:rsidR="00A0459B">
        <w:t xml:space="preserve">inhabit depths 0-170+ m and </w:t>
      </w:r>
      <w:r w:rsidRPr="00F57193">
        <w:t>form the foundation of coral reef ecosystems by creating complex habitats with their calcium carbonate skeletons. While well studied in shallow waters, almost nothing is known about their basic biology &amp; ecology at depths &gt;60 m.</w:t>
      </w:r>
      <w:r>
        <w:t xml:space="preserve"> </w:t>
      </w:r>
      <w:r w:rsidR="00A0459B">
        <w:t>Here we report on the first measurements of</w:t>
      </w:r>
      <w:r w:rsidR="009B35DA">
        <w:t xml:space="preserve"> skeletal</w:t>
      </w:r>
      <w:r w:rsidR="00A0459B">
        <w:t xml:space="preserve"> </w:t>
      </w:r>
      <w:r w:rsidR="009B35DA">
        <w:t xml:space="preserve">density and </w:t>
      </w:r>
      <w:r w:rsidR="00A0459B">
        <w:t xml:space="preserve">coral calcification rates from </w:t>
      </w:r>
      <w:r w:rsidR="005164E9" w:rsidRPr="005164E9">
        <w:rPr>
          <w:i/>
          <w:iCs/>
        </w:rPr>
        <w:t>Leptoseris</w:t>
      </w:r>
      <w:r w:rsidR="005164E9">
        <w:t xml:space="preserve"> spp.</w:t>
      </w:r>
      <w:r w:rsidR="00A0459B">
        <w:t xml:space="preserve"> </w:t>
      </w:r>
      <w:r w:rsidR="00F821D0">
        <w:t xml:space="preserve">growing at depths of </w:t>
      </w:r>
      <w:r w:rsidR="00A0459B">
        <w:t>70-111 m</w:t>
      </w:r>
      <w:r w:rsidR="006A10B9">
        <w:t xml:space="preserve"> </w:t>
      </w:r>
      <w:r w:rsidR="005164E9">
        <w:t>in Hawaii</w:t>
      </w:r>
      <w:r w:rsidR="006A10B9">
        <w:t>.</w:t>
      </w:r>
      <w:r w:rsidR="00A0459B">
        <w:t xml:space="preserve"> </w:t>
      </w:r>
      <w:r w:rsidR="009B35DA">
        <w:t xml:space="preserve">These corals have very thin, nonporous, skeletons that are considerably </w:t>
      </w:r>
      <w:r w:rsidR="00E05548">
        <w:t>denser</w:t>
      </w:r>
      <w:r w:rsidR="009B35DA">
        <w:t xml:space="preserve"> (2.7 g cm</w:t>
      </w:r>
      <w:r w:rsidR="009B35DA" w:rsidRPr="00E425D0">
        <w:rPr>
          <w:vertAlign w:val="superscript"/>
        </w:rPr>
        <w:t>-</w:t>
      </w:r>
      <w:r w:rsidR="009B35DA">
        <w:rPr>
          <w:vertAlign w:val="superscript"/>
        </w:rPr>
        <w:t>3</w:t>
      </w:r>
      <w:r w:rsidR="009B35DA">
        <w:t xml:space="preserve">) than </w:t>
      </w:r>
      <w:r w:rsidR="00C13A5F">
        <w:t xml:space="preserve">most </w:t>
      </w:r>
      <w:r w:rsidR="009B35DA">
        <w:t>shallow water corals. Their c</w:t>
      </w:r>
      <w:r w:rsidR="00E425D0">
        <w:t>alcification rates (0.042-0.085 g cm</w:t>
      </w:r>
      <w:r w:rsidR="00E425D0" w:rsidRPr="00E425D0">
        <w:rPr>
          <w:vertAlign w:val="superscript"/>
        </w:rPr>
        <w:t>-2</w:t>
      </w:r>
      <w:r w:rsidR="00E425D0">
        <w:t xml:space="preserve"> yr</w:t>
      </w:r>
      <w:r w:rsidR="00E425D0" w:rsidRPr="00E425D0">
        <w:rPr>
          <w:vertAlign w:val="superscript"/>
        </w:rPr>
        <w:t>-1</w:t>
      </w:r>
      <w:r w:rsidR="00E425D0">
        <w:t xml:space="preserve">) are </w:t>
      </w:r>
      <w:r w:rsidR="005164E9">
        <w:t xml:space="preserve">the lowest ever reported for a photosymbiotic </w:t>
      </w:r>
      <w:proofErr w:type="spellStart"/>
      <w:r w:rsidR="00781BDC">
        <w:t>scleractinian</w:t>
      </w:r>
      <w:proofErr w:type="spellEnd"/>
      <w:r w:rsidR="00781BDC">
        <w:t xml:space="preserve"> </w:t>
      </w:r>
      <w:r w:rsidR="005164E9">
        <w:t>coral and ~20-40 times lower than</w:t>
      </w:r>
      <w:r w:rsidR="00240F3D">
        <w:t xml:space="preserve"> the dominant </w:t>
      </w:r>
      <w:r w:rsidR="005164E9">
        <w:t xml:space="preserve">shallow water corals in Hawaii. </w:t>
      </w:r>
      <w:r w:rsidR="00781BDC">
        <w:t xml:space="preserve">Given their colony geometry, calcification rate and tissue biomass productivity </w:t>
      </w:r>
      <w:r w:rsidR="00F31ACE">
        <w:t>(per unit area) are tightly coupled, and a</w:t>
      </w:r>
      <w:r w:rsidR="00781BDC">
        <w:t xml:space="preserve"> constant calcification rate leads to an increasing </w:t>
      </w:r>
      <w:r w:rsidR="00F31ACE">
        <w:t xml:space="preserve">radial </w:t>
      </w:r>
      <w:r w:rsidR="00781BDC">
        <w:t xml:space="preserve">extension rate with colony </w:t>
      </w:r>
      <w:r w:rsidR="00240F3D">
        <w:t>size</w:t>
      </w:r>
      <w:r w:rsidR="00781BDC">
        <w:t>.</w:t>
      </w:r>
      <w:r w:rsidR="00F31ACE">
        <w:t xml:space="preserve"> These </w:t>
      </w:r>
      <w:r w:rsidR="00362D38">
        <w:t xml:space="preserve">growth parameter </w:t>
      </w:r>
      <w:r w:rsidR="00F31ACE">
        <w:t xml:space="preserve">relationships contrast sharply with </w:t>
      </w:r>
      <w:r w:rsidR="00781BDC">
        <w:t>hemispheroid</w:t>
      </w:r>
      <w:r w:rsidR="00C13A5F">
        <w:t>al</w:t>
      </w:r>
      <w:r w:rsidR="00781BDC">
        <w:t xml:space="preserve"> colonies in shallow water.</w:t>
      </w:r>
      <w:r w:rsidR="00240F3D">
        <w:t xml:space="preserve"> Despite their extremely low calcification rates, these corals are </w:t>
      </w:r>
      <w:r w:rsidR="00844AD9">
        <w:t>very</w:t>
      </w:r>
      <w:r w:rsidR="009B35DA">
        <w:t xml:space="preserve"> productive at</w:t>
      </w:r>
      <w:r w:rsidR="00240F3D">
        <w:t xml:space="preserve"> increas</w:t>
      </w:r>
      <w:r w:rsidR="009B35DA">
        <w:t>ing</w:t>
      </w:r>
      <w:r w:rsidR="00240F3D">
        <w:t xml:space="preserve"> planar area</w:t>
      </w:r>
      <w:r w:rsidR="00B215B6">
        <w:t xml:space="preserve"> over time</w:t>
      </w:r>
      <w:r w:rsidR="00F821D0">
        <w:t>,</w:t>
      </w:r>
      <w:r w:rsidR="00844AD9">
        <w:t xml:space="preserve"> which is consistent with </w:t>
      </w:r>
      <w:r w:rsidR="00B4504E">
        <w:t>their</w:t>
      </w:r>
      <w:r w:rsidR="00844AD9">
        <w:t xml:space="preserve"> phototrophic strategy</w:t>
      </w:r>
      <w:r w:rsidR="00F866FC">
        <w:t xml:space="preserve"> at depth</w:t>
      </w:r>
      <w:r w:rsidR="009B35DA">
        <w:t>.</w:t>
      </w:r>
      <w:r w:rsidR="00781BDC">
        <w:t xml:space="preserve"> </w:t>
      </w:r>
    </w:p>
    <w:p w14:paraId="53D11E3B" w14:textId="77777777" w:rsidR="00F57193" w:rsidRPr="00CC2DEF" w:rsidRDefault="00F57193" w:rsidP="00DB6594">
      <w:pPr>
        <w:spacing w:line="480" w:lineRule="auto"/>
        <w:rPr>
          <w:b/>
          <w:bCs/>
          <w:u w:val="single"/>
        </w:rPr>
      </w:pPr>
      <w:r w:rsidRPr="00CC2DEF">
        <w:rPr>
          <w:b/>
          <w:bCs/>
          <w:u w:val="single"/>
        </w:rPr>
        <w:t>Introduction</w:t>
      </w:r>
    </w:p>
    <w:p w14:paraId="0AE7FA89" w14:textId="4C4793EF" w:rsidR="00324A43" w:rsidRDefault="0074531D" w:rsidP="00DB6594">
      <w:pPr>
        <w:spacing w:line="480" w:lineRule="auto"/>
        <w:ind w:firstLine="360"/>
      </w:pPr>
      <w:r>
        <w:t>The calcium carbonate (CaCO</w:t>
      </w:r>
      <w:r w:rsidRPr="00A76447">
        <w:rPr>
          <w:vertAlign w:val="subscript"/>
        </w:rPr>
        <w:t>3</w:t>
      </w:r>
      <w:r>
        <w:t xml:space="preserve">) skeletons of reef building corals provide the complex structural framework of coral reef ecosystems in which many associated organisms live. In the </w:t>
      </w:r>
      <w:r w:rsidR="00420A7E">
        <w:t>Anthropocene</w:t>
      </w:r>
      <w:r>
        <w:t xml:space="preserve">, these foundation species have been subject to </w:t>
      </w:r>
      <w:r w:rsidR="0017581E">
        <w:t>many</w:t>
      </w:r>
      <w:r>
        <w:t xml:space="preserve"> stressors and are </w:t>
      </w:r>
      <w:r w:rsidR="0017581E">
        <w:lastRenderedPageBreak/>
        <w:t>declining</w:t>
      </w:r>
      <w:r>
        <w:t xml:space="preserve"> global</w:t>
      </w:r>
      <w:r w:rsidR="0017581E">
        <w:t>ly</w:t>
      </w:r>
      <w:r w:rsidR="00CD009E">
        <w:t xml:space="preserve"> (</w:t>
      </w:r>
      <w:r w:rsidR="0090610B" w:rsidRPr="0090610B">
        <w:t xml:space="preserve">e.g., </w:t>
      </w:r>
      <w:proofErr w:type="spellStart"/>
      <w:r w:rsidR="00DE1E78">
        <w:t>De’ath</w:t>
      </w:r>
      <w:proofErr w:type="spellEnd"/>
      <w:r w:rsidR="009E126A">
        <w:t xml:space="preserve"> et al. 201</w:t>
      </w:r>
      <w:r w:rsidR="00DE1E78">
        <w:t>2</w:t>
      </w:r>
      <w:r w:rsidR="009E126A">
        <w:t xml:space="preserve">; </w:t>
      </w:r>
      <w:r w:rsidR="0090610B" w:rsidRPr="0090610B">
        <w:t>Eddy et al. 2021</w:t>
      </w:r>
      <w:r w:rsidR="00CD009E">
        <w:t>)</w:t>
      </w:r>
      <w:r>
        <w:t xml:space="preserve">. </w:t>
      </w:r>
      <w:r w:rsidR="0094032D">
        <w:t>The declin</w:t>
      </w:r>
      <w:r w:rsidR="000E6522">
        <w:t>e in</w:t>
      </w:r>
      <w:r w:rsidR="0094032D">
        <w:t xml:space="preserve"> calcification</w:t>
      </w:r>
      <w:r w:rsidR="00B30E3F">
        <w:t xml:space="preserve"> </w:t>
      </w:r>
      <w:r w:rsidR="000E6522">
        <w:t>rates in</w:t>
      </w:r>
      <w:r w:rsidR="00B30E3F">
        <w:t xml:space="preserve"> coral reef ecosystems </w:t>
      </w:r>
      <w:r w:rsidR="0094032D">
        <w:t>is</w:t>
      </w:r>
      <w:r w:rsidR="00B30E3F">
        <w:t xml:space="preserve"> forecasted to </w:t>
      </w:r>
      <w:r w:rsidR="0094032D">
        <w:t xml:space="preserve">continue in the face of global climate change </w:t>
      </w:r>
      <w:r w:rsidR="00253DE1">
        <w:t xml:space="preserve">threatening these diverse ecosystems </w:t>
      </w:r>
      <w:r w:rsidR="0094032D">
        <w:t xml:space="preserve">(e.g., </w:t>
      </w:r>
      <w:proofErr w:type="spellStart"/>
      <w:r w:rsidR="0094032D">
        <w:t>De’ath</w:t>
      </w:r>
      <w:proofErr w:type="spellEnd"/>
      <w:r w:rsidR="0094032D">
        <w:t xml:space="preserve"> et al. 2009; Cornwall et a. 2021; Davis et al. 2021</w:t>
      </w:r>
      <w:r w:rsidR="00B215B6">
        <w:t>; Souter et al. 2021</w:t>
      </w:r>
      <w:r w:rsidR="0094032D">
        <w:t>)</w:t>
      </w:r>
      <w:r w:rsidR="00324A43">
        <w:t xml:space="preserve">. </w:t>
      </w:r>
      <w:r w:rsidR="00F866FC">
        <w:t>M</w:t>
      </w:r>
      <w:r>
        <w:t>ost of what is known about the biology and ecology of coral reef ecosystems have been based on shallow water studie</w:t>
      </w:r>
      <w:r w:rsidR="00DF3870">
        <w:t>s and limited in large part by safe</w:t>
      </w:r>
      <w:r w:rsidR="00DC16B4">
        <w:t>ty</w:t>
      </w:r>
      <w:r w:rsidR="00420A7E">
        <w:t>-</w:t>
      </w:r>
      <w:r w:rsidR="00DC16B4">
        <w:t>related</w:t>
      </w:r>
      <w:r w:rsidR="00DF3870">
        <w:t xml:space="preserve"> SCUBA diving limits</w:t>
      </w:r>
      <w:r w:rsidR="00DC16B4">
        <w:t xml:space="preserve">. For example, the </w:t>
      </w:r>
      <w:proofErr w:type="spellStart"/>
      <w:r w:rsidR="00DC16B4">
        <w:t>normoxic</w:t>
      </w:r>
      <w:proofErr w:type="spellEnd"/>
      <w:r w:rsidR="00DC16B4">
        <w:t xml:space="preserve"> SCUBA diving depths limits </w:t>
      </w:r>
      <w:r w:rsidR="00EC0340">
        <w:t>are</w:t>
      </w:r>
      <w:r w:rsidR="00DC16B4">
        <w:t xml:space="preserve"> </w:t>
      </w:r>
      <w:r w:rsidR="0090610B">
        <w:t>~</w:t>
      </w:r>
      <w:r w:rsidR="00EC0340">
        <w:t xml:space="preserve">40 m for </w:t>
      </w:r>
      <w:r w:rsidR="0017581E">
        <w:t xml:space="preserve">recreational </w:t>
      </w:r>
      <w:r w:rsidR="00DC16B4">
        <w:t>no decompression diving</w:t>
      </w:r>
      <w:r w:rsidR="00EC0340">
        <w:t xml:space="preserve"> </w:t>
      </w:r>
      <w:r w:rsidR="00DC16B4">
        <w:t xml:space="preserve">and </w:t>
      </w:r>
      <w:r w:rsidR="00EC0340">
        <w:t>5</w:t>
      </w:r>
      <w:r w:rsidR="009F1275">
        <w:t>8</w:t>
      </w:r>
      <w:r w:rsidR="00EC0340">
        <w:t xml:space="preserve"> m for </w:t>
      </w:r>
      <w:r w:rsidR="00DC16B4">
        <w:t xml:space="preserve">oxygen toxicity </w:t>
      </w:r>
      <w:r w:rsidR="00EC0340">
        <w:t>(pO</w:t>
      </w:r>
      <w:r w:rsidR="00EC0340" w:rsidRPr="00A76447">
        <w:rPr>
          <w:vertAlign w:val="subscript"/>
        </w:rPr>
        <w:t>2</w:t>
      </w:r>
      <w:r w:rsidR="00EC0340">
        <w:t xml:space="preserve"> = 1.4)</w:t>
      </w:r>
      <w:r w:rsidR="009F1275">
        <w:t xml:space="preserve"> (</w:t>
      </w:r>
      <w:r w:rsidR="005E0B33">
        <w:t>Pyle 2019</w:t>
      </w:r>
      <w:r w:rsidR="009F1275">
        <w:t>)</w:t>
      </w:r>
      <w:r w:rsidR="00EC0340">
        <w:t>.</w:t>
      </w:r>
      <w:r w:rsidR="00DC16B4">
        <w:t xml:space="preserve"> </w:t>
      </w:r>
      <w:r w:rsidR="00EC5C50">
        <w:t>However, light-dependent coral reef ecosystem</w:t>
      </w:r>
      <w:r w:rsidR="00EB591A">
        <w:t>s</w:t>
      </w:r>
      <w:r w:rsidR="00EC5C50">
        <w:t xml:space="preserve"> extend far beyond these depths</w:t>
      </w:r>
      <w:r w:rsidR="00EC5C50" w:rsidRPr="00B748B7">
        <w:t xml:space="preserve"> </w:t>
      </w:r>
      <w:r w:rsidR="00EC5C50">
        <w:t>in warm oligotrophic waters where light available to fuel photosynthetic benthic communities can reach extreme depths</w:t>
      </w:r>
      <w:r w:rsidR="00826E88">
        <w:t xml:space="preserve"> (reviewed in Kahng et al. 2010, 2014)</w:t>
      </w:r>
      <w:r w:rsidR="00EC5C50">
        <w:t xml:space="preserve">. Communities with high coral cover have been reported at multiple locations at depths &gt; 100 m </w:t>
      </w:r>
      <w:r w:rsidR="00D770D6">
        <w:t>with</w:t>
      </w:r>
      <w:r w:rsidR="00EC5C50">
        <w:t xml:space="preserve"> the deepest </w:t>
      </w:r>
      <w:r w:rsidR="00EC5C50" w:rsidRPr="00EC5C50">
        <w:rPr>
          <w:i/>
          <w:iCs/>
        </w:rPr>
        <w:t>in situ</w:t>
      </w:r>
      <w:r w:rsidR="00EC5C50">
        <w:t xml:space="preserve"> record of an obligate a photosymbiotic coral </w:t>
      </w:r>
      <w:r w:rsidR="00D770D6">
        <w:t>at</w:t>
      </w:r>
      <w:r w:rsidR="00EC5C50">
        <w:t xml:space="preserve"> 172 m</w:t>
      </w:r>
      <w:r w:rsidR="00826E88">
        <w:t xml:space="preserve"> (</w:t>
      </w:r>
      <w:r w:rsidR="000506D8">
        <w:t>Rouze et al. 2021</w:t>
      </w:r>
      <w:r w:rsidR="00D06969">
        <w:t xml:space="preserve">; </w:t>
      </w:r>
      <w:bookmarkStart w:id="0" w:name="_Hlk114405168"/>
      <w:r w:rsidR="00D06969" w:rsidRPr="00D06969">
        <w:t>Pérez-Rosales et al.</w:t>
      </w:r>
      <w:r w:rsidR="00D06969">
        <w:t xml:space="preserve"> 2022</w:t>
      </w:r>
      <w:bookmarkEnd w:id="0"/>
      <w:r w:rsidR="00826E88">
        <w:t>)</w:t>
      </w:r>
      <w:r w:rsidR="00EC5C50">
        <w:t xml:space="preserve">. </w:t>
      </w:r>
      <w:r w:rsidR="00D770D6">
        <w:t>In some regions</w:t>
      </w:r>
      <w:r w:rsidR="001A05C1">
        <w:t>, the potential coral reef ecosystem habitat area</w:t>
      </w:r>
      <w:r w:rsidR="00D3073B">
        <w:t>,</w:t>
      </w:r>
      <w:r w:rsidR="001A05C1">
        <w:t xml:space="preserve"> </w:t>
      </w:r>
      <w:r w:rsidR="006742F7">
        <w:t xml:space="preserve">which </w:t>
      </w:r>
      <w:r w:rsidR="001A05C1">
        <w:t xml:space="preserve">exists at depths beyond the reach of </w:t>
      </w:r>
      <w:r w:rsidR="00005051">
        <w:t>no-decompression</w:t>
      </w:r>
      <w:r w:rsidR="001A05C1">
        <w:t xml:space="preserve"> SCUBA diving</w:t>
      </w:r>
      <w:r w:rsidR="00D3073B">
        <w:t>,</w:t>
      </w:r>
      <w:r w:rsidR="006742F7">
        <w:t xml:space="preserve"> may exceed that of shallow water coral reefs</w:t>
      </w:r>
      <w:r w:rsidR="00D770D6">
        <w:t xml:space="preserve"> (</w:t>
      </w:r>
      <w:r w:rsidR="0090610B" w:rsidRPr="0090610B">
        <w:t>reviewed in Kahng et al. 2014</w:t>
      </w:r>
      <w:r w:rsidR="00D770D6">
        <w:t>)</w:t>
      </w:r>
      <w:r w:rsidR="001A05C1">
        <w:t>. At these depths, little is known about the effects of climate change, and v</w:t>
      </w:r>
      <w:r w:rsidR="00324A43">
        <w:t xml:space="preserve">ery few baselines </w:t>
      </w:r>
      <w:r w:rsidR="001A05C1">
        <w:t>for</w:t>
      </w:r>
      <w:r w:rsidR="00324A43">
        <w:t xml:space="preserve"> measur</w:t>
      </w:r>
      <w:r w:rsidR="001A05C1">
        <w:t>ing</w:t>
      </w:r>
      <w:r w:rsidR="00324A43">
        <w:t xml:space="preserve"> change</w:t>
      </w:r>
      <w:r w:rsidR="001A05C1">
        <w:t xml:space="preserve"> have been established</w:t>
      </w:r>
      <w:r w:rsidR="00D770D6">
        <w:t xml:space="preserve"> (</w:t>
      </w:r>
      <w:r w:rsidR="0090610B" w:rsidRPr="0090610B">
        <w:t>Loya et al. 2016</w:t>
      </w:r>
      <w:r w:rsidR="00D770D6">
        <w:t>)</w:t>
      </w:r>
      <w:r w:rsidR="001A05C1">
        <w:t>.</w:t>
      </w:r>
    </w:p>
    <w:p w14:paraId="08F2D757" w14:textId="17EEAC20" w:rsidR="000C0899" w:rsidRDefault="00FB6EE0" w:rsidP="00DB6594">
      <w:pPr>
        <w:spacing w:line="480" w:lineRule="auto"/>
        <w:ind w:firstLine="360"/>
      </w:pPr>
      <w:r>
        <w:t>The</w:t>
      </w:r>
      <w:r w:rsidR="0064683C">
        <w:t xml:space="preserve"> </w:t>
      </w:r>
      <w:r w:rsidR="00E21C93">
        <w:t>productivity and energetics</w:t>
      </w:r>
      <w:r w:rsidR="0064683C">
        <w:t xml:space="preserve"> of photosymbiotic corals at depths &gt;60 m</w:t>
      </w:r>
      <w:r>
        <w:t xml:space="preserve"> remains largely unknown</w:t>
      </w:r>
      <w:r w:rsidR="0064683C">
        <w:t xml:space="preserve">. </w:t>
      </w:r>
      <w:r w:rsidR="007F2BE5">
        <w:t xml:space="preserve">Given the exponential attenuation of light with depth, the potential for photosynthesis declines accordingly. </w:t>
      </w:r>
      <w:r>
        <w:t xml:space="preserve">Conventional wisdom on </w:t>
      </w:r>
      <w:r w:rsidR="0064683C">
        <w:t>trophic ecology</w:t>
      </w:r>
      <w:r>
        <w:t xml:space="preserve"> assumes that reliance on </w:t>
      </w:r>
      <w:r w:rsidR="00EB591A">
        <w:t>(</w:t>
      </w:r>
      <w:proofErr w:type="spellStart"/>
      <w:r w:rsidR="00EB591A">
        <w:t>chemoorgano</w:t>
      </w:r>
      <w:proofErr w:type="spellEnd"/>
      <w:r w:rsidR="00EB591A">
        <w:t xml:space="preserve">-) heterotrophy to fuel metabolic demand must increase </w:t>
      </w:r>
      <w:r w:rsidR="00E21C93">
        <w:t>relative to the</w:t>
      </w:r>
      <w:r w:rsidR="00EB591A">
        <w:t xml:space="preserve"> </w:t>
      </w:r>
      <w:r w:rsidR="00E21C93">
        <w:t>decreases in</w:t>
      </w:r>
      <w:r w:rsidR="00EB591A">
        <w:t xml:space="preserve"> </w:t>
      </w:r>
      <w:r>
        <w:t>(</w:t>
      </w:r>
      <w:proofErr w:type="spellStart"/>
      <w:r>
        <w:t>photolitho</w:t>
      </w:r>
      <w:proofErr w:type="spellEnd"/>
      <w:r>
        <w:t xml:space="preserve">-) autotrophy. However, </w:t>
      </w:r>
      <w:r w:rsidR="005C56C9">
        <w:t>almost nothing</w:t>
      </w:r>
      <w:r>
        <w:t xml:space="preserve"> is known about </w:t>
      </w:r>
      <w:r w:rsidR="00AC6F3A">
        <w:t>metabolic</w:t>
      </w:r>
      <w:r w:rsidR="0005723F">
        <w:t xml:space="preserve"> </w:t>
      </w:r>
      <w:r w:rsidR="00D770D6">
        <w:t xml:space="preserve">demand </w:t>
      </w:r>
      <w:r w:rsidR="0005723F">
        <w:t>including rates of calcification</w:t>
      </w:r>
      <w:r w:rsidR="00305442">
        <w:t xml:space="preserve"> and </w:t>
      </w:r>
      <w:r w:rsidR="001654A0">
        <w:t xml:space="preserve">biomass </w:t>
      </w:r>
      <w:r w:rsidR="00305442">
        <w:t>production</w:t>
      </w:r>
      <w:r w:rsidR="001654A0">
        <w:t xml:space="preserve">, and whether </w:t>
      </w:r>
      <w:r w:rsidR="00475DBF">
        <w:t>they are</w:t>
      </w:r>
      <w:r w:rsidR="001654A0">
        <w:t xml:space="preserve"> </w:t>
      </w:r>
      <w:r w:rsidR="00475DBF">
        <w:t>proportionally reduced</w:t>
      </w:r>
      <w:r w:rsidR="001654A0">
        <w:t xml:space="preserve"> </w:t>
      </w:r>
      <w:r w:rsidR="00475DBF">
        <w:t>at these depths</w:t>
      </w:r>
      <w:r>
        <w:t xml:space="preserve">. </w:t>
      </w:r>
      <w:r w:rsidR="00475DBF">
        <w:t>Below 60 m, o</w:t>
      </w:r>
      <w:r w:rsidR="00D770D6">
        <w:t xml:space="preserve">nly a few studies </w:t>
      </w:r>
      <w:r w:rsidR="00005051">
        <w:t>have</w:t>
      </w:r>
      <w:r w:rsidR="00D770D6">
        <w:t xml:space="preserve"> measur</w:t>
      </w:r>
      <w:r w:rsidR="00005051">
        <w:t>ed</w:t>
      </w:r>
      <w:r w:rsidR="00D770D6">
        <w:t xml:space="preserve"> growth rates, and no measurements of calcification exist </w:t>
      </w:r>
      <w:r w:rsidR="00305442">
        <w:t xml:space="preserve">(Fricke et al. 1987; Kahng 2013; </w:t>
      </w:r>
      <w:proofErr w:type="spellStart"/>
      <w:r w:rsidR="00291053">
        <w:t>Bongaerts</w:t>
      </w:r>
      <w:proofErr w:type="spellEnd"/>
      <w:r w:rsidR="00291053">
        <w:t xml:space="preserve"> et al. 2015; </w:t>
      </w:r>
      <w:r w:rsidR="00305442">
        <w:t>Kahng et al. 2020)</w:t>
      </w:r>
      <w:r w:rsidR="00D770D6">
        <w:t>.</w:t>
      </w:r>
      <w:r w:rsidR="00291053">
        <w:t xml:space="preserve"> </w:t>
      </w:r>
      <w:r w:rsidR="00D770D6">
        <w:t>In Hawaii, t</w:t>
      </w:r>
      <w:r w:rsidR="000C0899">
        <w:t xml:space="preserve">he growth rates (radial extension) of deep-water (70-110 m) obligate photosynthetic corals from the genus </w:t>
      </w:r>
      <w:r w:rsidR="000C0899" w:rsidRPr="000C0899">
        <w:rPr>
          <w:i/>
          <w:iCs/>
        </w:rPr>
        <w:t>Leptoseris</w:t>
      </w:r>
      <w:r w:rsidR="000C0899">
        <w:t xml:space="preserve"> </w:t>
      </w:r>
      <w:r w:rsidR="004172E9">
        <w:t>were</w:t>
      </w:r>
      <w:r w:rsidR="000C0899">
        <w:t xml:space="preserve"> recently demonstrated to be </w:t>
      </w:r>
      <w:r w:rsidR="004172E9">
        <w:t xml:space="preserve">surprisingly </w:t>
      </w:r>
      <w:r w:rsidR="000C0899">
        <w:t>robust (0.8-2.5 cm yr</w:t>
      </w:r>
      <w:r w:rsidR="000C0899" w:rsidRPr="000C0899">
        <w:rPr>
          <w:vertAlign w:val="superscript"/>
        </w:rPr>
        <w:t>-1</w:t>
      </w:r>
      <w:r w:rsidR="000C0899">
        <w:t xml:space="preserve">) despite </w:t>
      </w:r>
      <w:r w:rsidR="00C35B06">
        <w:t xml:space="preserve">the low light </w:t>
      </w:r>
      <w:r w:rsidR="00C35B06" w:rsidRPr="004172E9">
        <w:rPr>
          <w:i/>
          <w:iCs/>
        </w:rPr>
        <w:t>in situ</w:t>
      </w:r>
      <w:r w:rsidR="00C35B06">
        <w:t xml:space="preserve"> environment (Kahng 2013; Kahng et al. 2020). </w:t>
      </w:r>
      <w:r w:rsidR="00FD466E" w:rsidRPr="00A76447">
        <w:rPr>
          <w:i/>
          <w:iCs/>
        </w:rPr>
        <w:t>Leptoseris</w:t>
      </w:r>
      <w:r w:rsidR="00FD466E">
        <w:t xml:space="preserve"> spp. are the dominant photosymbiotic coral </w:t>
      </w:r>
      <w:r w:rsidR="00467600">
        <w:t xml:space="preserve">species </w:t>
      </w:r>
      <w:r w:rsidR="00FD466E">
        <w:t>in the lower photic zone in Hawaii and possibly throughout the Indo-Pacific (Kahng et al. 2012</w:t>
      </w:r>
      <w:r w:rsidR="00730F4A">
        <w:t>b</w:t>
      </w:r>
      <w:r w:rsidR="00FD466E">
        <w:t>;</w:t>
      </w:r>
      <w:r w:rsidR="00FD466E" w:rsidRPr="00FD466E">
        <w:t xml:space="preserve"> Englebert et al. 2017</w:t>
      </w:r>
      <w:r w:rsidR="00FD466E">
        <w:t xml:space="preserve">; </w:t>
      </w:r>
      <w:r w:rsidR="00467600" w:rsidRPr="00467600">
        <w:t>Pérez-Rosales et al. 2022</w:t>
      </w:r>
      <w:r w:rsidR="00FD466E">
        <w:t>)</w:t>
      </w:r>
      <w:r w:rsidR="00467600">
        <w:t xml:space="preserve">. </w:t>
      </w:r>
      <w:r w:rsidR="00C35B06">
        <w:t xml:space="preserve">Given their colony morphology, these extension rates enable </w:t>
      </w:r>
      <w:r w:rsidR="004B4133">
        <w:t>the corals</w:t>
      </w:r>
      <w:r w:rsidR="00C35B06">
        <w:t xml:space="preserve"> to increase </w:t>
      </w:r>
      <w:r w:rsidR="00832FE3">
        <w:t xml:space="preserve">planar </w:t>
      </w:r>
      <w:r w:rsidR="00C35B06">
        <w:t xml:space="preserve">surface area relatively rapidly. Their strictly radial growth pattern and thin skeletons </w:t>
      </w:r>
      <w:r w:rsidR="00D770D6">
        <w:t>suggest</w:t>
      </w:r>
      <w:r w:rsidR="00C35B06">
        <w:t xml:space="preserve"> that their calcification rates are low compared to </w:t>
      </w:r>
      <w:r w:rsidR="004172E9">
        <w:t xml:space="preserve">most </w:t>
      </w:r>
      <w:r w:rsidR="00C35B06">
        <w:t>shallow water corals</w:t>
      </w:r>
      <w:r w:rsidR="00D770D6">
        <w:t>, but</w:t>
      </w:r>
      <w:r w:rsidR="00F503BD">
        <w:t xml:space="preserve"> no</w:t>
      </w:r>
      <w:r w:rsidR="00EB591A">
        <w:t xml:space="preserve"> quantitative </w:t>
      </w:r>
      <w:r w:rsidR="00F503BD">
        <w:t xml:space="preserve">measurements for </w:t>
      </w:r>
      <w:r w:rsidR="00005051">
        <w:t xml:space="preserve">exist </w:t>
      </w:r>
      <w:r w:rsidR="00F503BD">
        <w:t xml:space="preserve">corals at these depths. </w:t>
      </w:r>
      <w:r w:rsidR="00C35B06">
        <w:t xml:space="preserve">  </w:t>
      </w:r>
    </w:p>
    <w:p w14:paraId="5138F04E" w14:textId="5EFC40DD" w:rsidR="00C35B06" w:rsidRDefault="00C35B06" w:rsidP="00DB6594">
      <w:pPr>
        <w:spacing w:line="480" w:lineRule="auto"/>
        <w:ind w:firstLine="360"/>
      </w:pPr>
      <w:r>
        <w:t xml:space="preserve">In this study, </w:t>
      </w:r>
      <w:r w:rsidR="00BC5C6A">
        <w:t xml:space="preserve">deep-water </w:t>
      </w:r>
      <w:r w:rsidR="00BC5C6A" w:rsidRPr="00060352">
        <w:rPr>
          <w:i/>
          <w:iCs/>
        </w:rPr>
        <w:t>Leptoseris</w:t>
      </w:r>
      <w:r w:rsidR="00BC5C6A">
        <w:t xml:space="preserve"> </w:t>
      </w:r>
      <w:r>
        <w:t>calcification rates</w:t>
      </w:r>
      <w:r w:rsidR="00175B82" w:rsidRPr="00175B82">
        <w:t xml:space="preserve"> </w:t>
      </w:r>
      <w:r w:rsidR="00175B82">
        <w:t>were measured</w:t>
      </w:r>
      <w:r>
        <w:t xml:space="preserve"> and growth of tissue biovolume </w:t>
      </w:r>
      <w:r w:rsidR="00175B82">
        <w:t xml:space="preserve">estimated </w:t>
      </w:r>
      <w:r>
        <w:t xml:space="preserve">to </w:t>
      </w:r>
      <w:r w:rsidR="00B32565">
        <w:t>provide insights into their</w:t>
      </w:r>
      <w:r w:rsidR="003A5CA3">
        <w:t xml:space="preserve"> productivity and</w:t>
      </w:r>
      <w:r w:rsidR="00B32565">
        <w:t xml:space="preserve"> metabolic demand</w:t>
      </w:r>
      <w:r>
        <w:t xml:space="preserve">. </w:t>
      </w:r>
      <w:r w:rsidR="00F9795A">
        <w:t xml:space="preserve">Calcification and biomass production comprise major components of overall energy and resource allocation. </w:t>
      </w:r>
      <w:r w:rsidR="000474A9">
        <w:t xml:space="preserve">These metrics </w:t>
      </w:r>
      <w:r w:rsidR="00BC5C6A">
        <w:t>were</w:t>
      </w:r>
      <w:r w:rsidR="000474A9">
        <w:t xml:space="preserve"> compared to </w:t>
      </w:r>
      <w:r w:rsidR="00BC5C6A">
        <w:t>their shallow-water counterparts, m</w:t>
      </w:r>
      <w:r w:rsidR="000474A9">
        <w:t xml:space="preserve">assive </w:t>
      </w:r>
      <w:r w:rsidR="000474A9" w:rsidRPr="00A76447">
        <w:rPr>
          <w:i/>
          <w:iCs/>
        </w:rPr>
        <w:t xml:space="preserve">Porites </w:t>
      </w:r>
      <w:r w:rsidR="000474A9" w:rsidRPr="00A76447">
        <w:t>spp</w:t>
      </w:r>
      <w:r w:rsidR="000474A9">
        <w:rPr>
          <w:i/>
          <w:iCs/>
        </w:rPr>
        <w:t>.</w:t>
      </w:r>
      <w:r w:rsidR="000474A9">
        <w:t xml:space="preserve"> </w:t>
      </w:r>
      <w:r w:rsidR="00BC5C6A">
        <w:t xml:space="preserve">which </w:t>
      </w:r>
      <w:r w:rsidR="000474A9">
        <w:t xml:space="preserve">are the dominant reef-building </w:t>
      </w:r>
      <w:r w:rsidR="008132B4">
        <w:t>corals</w:t>
      </w:r>
      <w:r w:rsidR="0028379F">
        <w:t xml:space="preserve"> in shallow waters</w:t>
      </w:r>
      <w:r w:rsidR="008132B4">
        <w:t xml:space="preserve"> throughout the Hawaiian Archipelago (Grigg 1983, Fletcher et al. 2008; Rodgers et al. 2015) and well-studied across gradients of depth and latitude (Grigg 2006; </w:t>
      </w:r>
      <w:proofErr w:type="spellStart"/>
      <w:r w:rsidR="0028379F">
        <w:t>De’ath</w:t>
      </w:r>
      <w:proofErr w:type="spellEnd"/>
      <w:r w:rsidR="0028379F">
        <w:t xml:space="preserve"> et al. 2009; </w:t>
      </w:r>
      <w:r w:rsidR="008132B4">
        <w:t xml:space="preserve">Lough et al. 2011, </w:t>
      </w:r>
      <w:r w:rsidR="00F9795A">
        <w:t xml:space="preserve">2014, </w:t>
      </w:r>
      <w:r w:rsidR="008132B4">
        <w:t xml:space="preserve">2016). </w:t>
      </w:r>
      <w:r w:rsidR="001654A0">
        <w:t>The</w:t>
      </w:r>
      <w:r w:rsidR="0028379F">
        <w:t>se</w:t>
      </w:r>
      <w:r w:rsidR="001654A0">
        <w:t xml:space="preserve"> c</w:t>
      </w:r>
      <w:r w:rsidR="00ED6D35">
        <w:t>omparison</w:t>
      </w:r>
      <w:r w:rsidR="0028379F">
        <w:t>s</w:t>
      </w:r>
      <w:r w:rsidR="00ED6D35">
        <w:t xml:space="preserve"> </w:t>
      </w:r>
      <w:r w:rsidR="00D60317">
        <w:t>provide</w:t>
      </w:r>
      <w:r w:rsidR="00B97262">
        <w:t xml:space="preserve"> indirect but important</w:t>
      </w:r>
      <w:r w:rsidR="00D60317">
        <w:t xml:space="preserve"> insights into </w:t>
      </w:r>
      <w:r w:rsidR="0005723F">
        <w:t>energetics</w:t>
      </w:r>
      <w:r w:rsidR="00B32565">
        <w:t xml:space="preserve"> </w:t>
      </w:r>
      <w:r w:rsidR="0028379F">
        <w:t xml:space="preserve">of deep-water </w:t>
      </w:r>
      <w:r w:rsidR="0028379F" w:rsidRPr="00A76447">
        <w:rPr>
          <w:i/>
          <w:iCs/>
        </w:rPr>
        <w:t>Leptoseris</w:t>
      </w:r>
      <w:r w:rsidR="0028379F">
        <w:t xml:space="preserve"> spp. </w:t>
      </w:r>
      <w:r w:rsidR="0005723F">
        <w:t xml:space="preserve">which </w:t>
      </w:r>
      <w:r w:rsidR="001654A0">
        <w:t xml:space="preserve">in turn </w:t>
      </w:r>
      <w:r w:rsidR="0005723F">
        <w:t xml:space="preserve">has </w:t>
      </w:r>
      <w:r w:rsidR="00B32565">
        <w:t xml:space="preserve">important </w:t>
      </w:r>
      <w:r w:rsidR="0005723F">
        <w:t>implications for their trophic ecology</w:t>
      </w:r>
      <w:r w:rsidR="00475821">
        <w:t xml:space="preserve"> in their low light environment</w:t>
      </w:r>
      <w:r w:rsidR="00D60317">
        <w:t>.</w:t>
      </w:r>
      <w:r w:rsidR="008503BF">
        <w:t xml:space="preserve"> </w:t>
      </w:r>
    </w:p>
    <w:p w14:paraId="71262383" w14:textId="158269CA" w:rsidR="0088335B" w:rsidRPr="00CC2DEF" w:rsidRDefault="004172E9" w:rsidP="00DB6594">
      <w:pPr>
        <w:spacing w:line="480" w:lineRule="auto"/>
        <w:rPr>
          <w:b/>
          <w:bCs/>
          <w:u w:val="single"/>
        </w:rPr>
      </w:pPr>
      <w:r w:rsidRPr="00CC2DEF">
        <w:rPr>
          <w:b/>
          <w:bCs/>
          <w:u w:val="single"/>
        </w:rPr>
        <w:t>Materials and Methods</w:t>
      </w:r>
    </w:p>
    <w:p w14:paraId="1FFBCC41" w14:textId="26224843" w:rsidR="003F5113" w:rsidRDefault="004172E9" w:rsidP="00DB6594">
      <w:pPr>
        <w:spacing w:line="480" w:lineRule="auto"/>
        <w:ind w:firstLine="360"/>
      </w:pPr>
      <w:r>
        <w:t xml:space="preserve">The bleached skeletons of </w:t>
      </w:r>
      <w:r w:rsidR="00126EC2">
        <w:t xml:space="preserve">three </w:t>
      </w:r>
      <w:r>
        <w:t xml:space="preserve">deep water </w:t>
      </w:r>
      <w:r w:rsidRPr="00267C56">
        <w:rPr>
          <w:i/>
          <w:iCs/>
        </w:rPr>
        <w:t>Leptoseris</w:t>
      </w:r>
      <w:r>
        <w:t xml:space="preserve"> samp</w:t>
      </w:r>
      <w:r w:rsidR="00267C56">
        <w:t>l</w:t>
      </w:r>
      <w:r>
        <w:t xml:space="preserve">es </w:t>
      </w:r>
      <w:r w:rsidR="00267C56">
        <w:t>(</w:t>
      </w:r>
      <w:r w:rsidR="00126EC2" w:rsidRPr="00FE2EB7">
        <w:rPr>
          <w:i/>
          <w:iCs/>
        </w:rPr>
        <w:t>Leptoseris</w:t>
      </w:r>
      <w:r w:rsidR="00126EC2">
        <w:t xml:space="preserve"> sp. 1 at </w:t>
      </w:r>
      <w:r w:rsidR="00267C56">
        <w:t>70</w:t>
      </w:r>
      <w:r w:rsidR="00126EC2">
        <w:t xml:space="preserve"> m, </w:t>
      </w:r>
      <w:r w:rsidR="00126EC2" w:rsidRPr="00FE2EB7">
        <w:rPr>
          <w:i/>
          <w:iCs/>
        </w:rPr>
        <w:t>Lepto</w:t>
      </w:r>
      <w:r w:rsidR="00FE2EB7" w:rsidRPr="00FE2EB7">
        <w:rPr>
          <w:i/>
          <w:iCs/>
        </w:rPr>
        <w:t>seris</w:t>
      </w:r>
      <w:r w:rsidR="00FE2EB7">
        <w:t xml:space="preserve"> cf. </w:t>
      </w:r>
      <w:proofErr w:type="spellStart"/>
      <w:r w:rsidR="00FE2EB7" w:rsidRPr="00FE2EB7">
        <w:rPr>
          <w:i/>
          <w:iCs/>
        </w:rPr>
        <w:t>foliosa</w:t>
      </w:r>
      <w:proofErr w:type="spellEnd"/>
      <w:r w:rsidR="00FE2EB7">
        <w:t xml:space="preserve"> at 95 m, and </w:t>
      </w:r>
      <w:r w:rsidR="00FE2EB7" w:rsidRPr="00FE2EB7">
        <w:rPr>
          <w:i/>
          <w:iCs/>
        </w:rPr>
        <w:t>Leptoseris</w:t>
      </w:r>
      <w:r w:rsidR="00FE2EB7">
        <w:t xml:space="preserve"> </w:t>
      </w:r>
      <w:proofErr w:type="spellStart"/>
      <w:r w:rsidR="00FE2EB7" w:rsidRPr="00FE2EB7">
        <w:rPr>
          <w:i/>
          <w:iCs/>
        </w:rPr>
        <w:t>hawaiiensis</w:t>
      </w:r>
      <w:proofErr w:type="spellEnd"/>
      <w:r w:rsidR="00FE2EB7">
        <w:t xml:space="preserve"> at </w:t>
      </w:r>
      <w:r w:rsidR="00267C56">
        <w:t>111 m)</w:t>
      </w:r>
      <w:r w:rsidR="006B2708">
        <w:t xml:space="preserve"> </w:t>
      </w:r>
      <w:r w:rsidR="008503BF">
        <w:t xml:space="preserve">were </w:t>
      </w:r>
      <w:r w:rsidR="006B2708">
        <w:t xml:space="preserve">previously </w:t>
      </w:r>
      <w:r w:rsidR="00D00B02">
        <w:t xml:space="preserve">collected </w:t>
      </w:r>
      <w:r w:rsidR="00420A7E">
        <w:t xml:space="preserve">from Maui, Hawaii </w:t>
      </w:r>
      <w:r w:rsidR="00D00B02">
        <w:t xml:space="preserve">and </w:t>
      </w:r>
      <w:r w:rsidR="006B2708">
        <w:t xml:space="preserve">measured for linear extension rates </w:t>
      </w:r>
      <w:r w:rsidR="00A352D4">
        <w:t xml:space="preserve">using Uranium-Thorium radiometric dating </w:t>
      </w:r>
      <w:r w:rsidR="006B2708">
        <w:t>(Kahng et al. 2020)</w:t>
      </w:r>
      <w:r w:rsidR="008503BF">
        <w:t>. To</w:t>
      </w:r>
      <w:r w:rsidR="006B2708">
        <w:t xml:space="preserve"> measure for planar area, mass,</w:t>
      </w:r>
      <w:r w:rsidR="006B2708" w:rsidRPr="006B2708">
        <w:t xml:space="preserve"> </w:t>
      </w:r>
      <w:r w:rsidR="00C64DE2">
        <w:t>and density</w:t>
      </w:r>
      <w:r w:rsidR="008503BF">
        <w:t>,</w:t>
      </w:r>
      <w:r w:rsidR="006B2708">
        <w:t xml:space="preserve"> </w:t>
      </w:r>
      <w:r w:rsidR="00C175EA">
        <w:t xml:space="preserve">two </w:t>
      </w:r>
      <w:r w:rsidR="00380F05">
        <w:t>f</w:t>
      </w:r>
      <w:r w:rsidR="00D00B02">
        <w:t>ragments</w:t>
      </w:r>
      <w:r w:rsidR="0039538A">
        <w:t xml:space="preserve"> (</w:t>
      </w:r>
      <w:r w:rsidR="00380F05">
        <w:t>on average ~28 cm</w:t>
      </w:r>
      <w:r w:rsidR="00380F05" w:rsidRPr="00380F05">
        <w:rPr>
          <w:vertAlign w:val="superscript"/>
        </w:rPr>
        <w:t>2</w:t>
      </w:r>
      <w:r w:rsidR="00D00B02">
        <w:t xml:space="preserve"> </w:t>
      </w:r>
      <w:r w:rsidR="00380F05">
        <w:t xml:space="preserve">each) </w:t>
      </w:r>
      <w:r w:rsidR="00D00B02">
        <w:t xml:space="preserve">of each coral </w:t>
      </w:r>
      <w:r w:rsidR="00395051">
        <w:t>sample</w:t>
      </w:r>
      <w:r w:rsidR="00D00B02">
        <w:t xml:space="preserve"> we</w:t>
      </w:r>
      <w:r w:rsidR="000C7958">
        <w:t xml:space="preserve">re cut to remove any portion </w:t>
      </w:r>
      <w:r w:rsidR="004B4133">
        <w:t xml:space="preserve">that </w:t>
      </w:r>
      <w:r w:rsidR="000C7958">
        <w:t xml:space="preserve">was non-living at the time of sampling, subject to secondary calcification from epiphytic and epifaunal organisms, or subject to bioerosion. </w:t>
      </w:r>
      <w:r w:rsidR="00984BC4">
        <w:t xml:space="preserve">In some cases, small </w:t>
      </w:r>
      <w:r w:rsidR="00CF3AA1">
        <w:t xml:space="preserve">isolated </w:t>
      </w:r>
      <w:r w:rsidR="00E619D8">
        <w:t>calcareous</w:t>
      </w:r>
      <w:r w:rsidR="00984BC4">
        <w:t xml:space="preserve"> epifauna were carefully removed with a metal file with care not to remove original coral skeleton. </w:t>
      </w:r>
      <w:r w:rsidR="000C7958">
        <w:t xml:space="preserve">At depths &gt;80 m in Hawaii, </w:t>
      </w:r>
      <w:r w:rsidR="00984BC4">
        <w:t>some</w:t>
      </w:r>
      <w:r w:rsidR="00C64DE2">
        <w:t xml:space="preserve"> flat</w:t>
      </w:r>
      <w:r w:rsidR="00984BC4">
        <w:t xml:space="preserve"> </w:t>
      </w:r>
      <w:r w:rsidR="00984BC4" w:rsidRPr="00984BC4">
        <w:rPr>
          <w:i/>
          <w:iCs/>
        </w:rPr>
        <w:t>Leptoseris</w:t>
      </w:r>
      <w:r w:rsidR="000C7958">
        <w:t xml:space="preserve"> </w:t>
      </w:r>
      <w:r w:rsidR="00C64DE2">
        <w:t>colonies</w:t>
      </w:r>
      <w:r w:rsidR="000C7958">
        <w:t xml:space="preserve"> can form a layered pattern caused by partial mortality and subsequent </w:t>
      </w:r>
      <w:r w:rsidR="00126EC2">
        <w:t xml:space="preserve">recolonization </w:t>
      </w:r>
      <w:r w:rsidR="00C64DE2">
        <w:t>with</w:t>
      </w:r>
      <w:r w:rsidR="00126EC2">
        <w:t xml:space="preserve"> </w:t>
      </w:r>
      <w:r w:rsidR="004B4133">
        <w:t xml:space="preserve">slightly </w:t>
      </w:r>
      <w:r w:rsidR="00126EC2">
        <w:t xml:space="preserve">elevated </w:t>
      </w:r>
      <w:r w:rsidR="000C7958">
        <w:t>overgrowth</w:t>
      </w:r>
      <w:r w:rsidR="00126EC2">
        <w:t xml:space="preserve">. In these cases, only </w:t>
      </w:r>
      <w:r w:rsidR="004B4133">
        <w:t xml:space="preserve">the top </w:t>
      </w:r>
      <w:r w:rsidR="00126EC2">
        <w:t xml:space="preserve">layer </w:t>
      </w:r>
      <w:r w:rsidR="004B4133">
        <w:t xml:space="preserve">of most recent </w:t>
      </w:r>
      <w:r w:rsidR="00126EC2">
        <w:t>growth of the colony were sampled.</w:t>
      </w:r>
      <w:r w:rsidR="000C7958">
        <w:t xml:space="preserve"> </w:t>
      </w:r>
      <w:r w:rsidR="00E86C3F">
        <w:t>Each</w:t>
      </w:r>
      <w:r w:rsidR="00FE2EB7">
        <w:t xml:space="preserve"> </w:t>
      </w:r>
      <w:r w:rsidR="00B27279">
        <w:t>skeletal fragment w</w:t>
      </w:r>
      <w:r w:rsidR="00B85722">
        <w:t>as</w:t>
      </w:r>
      <w:r w:rsidR="00B27279">
        <w:t xml:space="preserve"> dried in an oven</w:t>
      </w:r>
      <w:r w:rsidR="00BA7D9C">
        <w:t xml:space="preserve"> at 70</w:t>
      </w:r>
      <w:r w:rsidR="00BA7D9C">
        <w:rPr>
          <w:rFonts w:ascii="Times New Roman" w:hAnsi="Times New Roman" w:cs="Times New Roman"/>
        </w:rPr>
        <w:t>°</w:t>
      </w:r>
      <w:r w:rsidR="00BA7D9C">
        <w:t>C for 12 hours</w:t>
      </w:r>
      <w:r w:rsidR="001E7812">
        <w:t xml:space="preserve"> </w:t>
      </w:r>
      <w:r w:rsidR="00B85722">
        <w:t>prior to</w:t>
      </w:r>
      <w:r w:rsidR="001E7812">
        <w:t xml:space="preserve"> measur</w:t>
      </w:r>
      <w:r w:rsidR="00B85722">
        <w:t>ing</w:t>
      </w:r>
      <w:r w:rsidR="001E7812">
        <w:t xml:space="preserve"> mass on a scale. Density was calculated from specific gravity </w:t>
      </w:r>
      <w:r w:rsidR="006740E6">
        <w:t>(</w:t>
      </w:r>
      <w:r w:rsidR="006740E6">
        <w:rPr>
          <w:rFonts w:ascii="Yu Gothic UI" w:eastAsia="Yu Gothic UI" w:hAnsi="Yu Gothic UI" w:hint="eastAsia"/>
        </w:rPr>
        <w:t>±</w:t>
      </w:r>
      <w:r w:rsidR="006740E6">
        <w:t>0.01 g cm</w:t>
      </w:r>
      <w:r w:rsidR="006740E6" w:rsidRPr="00A76447">
        <w:rPr>
          <w:vertAlign w:val="superscript"/>
        </w:rPr>
        <w:t>-3</w:t>
      </w:r>
      <w:r w:rsidR="006740E6">
        <w:t xml:space="preserve">) </w:t>
      </w:r>
      <w:r w:rsidR="001E7812">
        <w:t>which was measured using a</w:t>
      </w:r>
      <w:r w:rsidR="001E7812" w:rsidRPr="001E7812">
        <w:rPr>
          <w:rFonts w:hint="eastAsia"/>
        </w:rPr>
        <w:t xml:space="preserve"> densimeter </w:t>
      </w:r>
      <w:r w:rsidR="001E7812">
        <w:t>(</w:t>
      </w:r>
      <w:proofErr w:type="spellStart"/>
      <w:r w:rsidR="001E7812">
        <w:t>A</w:t>
      </w:r>
      <w:r w:rsidR="00D05E78">
        <w:t>l</w:t>
      </w:r>
      <w:r w:rsidR="001E7812">
        <w:t>faMirage</w:t>
      </w:r>
      <w:proofErr w:type="spellEnd"/>
      <w:r w:rsidR="001E7812">
        <w:t xml:space="preserve"> E</w:t>
      </w:r>
      <w:r w:rsidR="001E7812" w:rsidRPr="001E7812">
        <w:rPr>
          <w:rFonts w:hint="eastAsia"/>
        </w:rPr>
        <w:t>-300SG</w:t>
      </w:r>
      <w:r w:rsidR="001E7812">
        <w:t>)</w:t>
      </w:r>
      <w:r w:rsidR="00C64DE2">
        <w:t>. Fragments were treated with ethanol to eliminate air bubbles</w:t>
      </w:r>
      <w:r w:rsidR="001E7812">
        <w:t xml:space="preserve">. Volume was calculated from mass and density using </w:t>
      </w:r>
      <w:r w:rsidR="001E7812" w:rsidRPr="001E7812">
        <w:t>Archimedes' principle</w:t>
      </w:r>
      <w:r w:rsidR="001E7812">
        <w:t xml:space="preserve">. </w:t>
      </w:r>
      <w:r w:rsidR="001E7812" w:rsidRPr="001E7812">
        <w:t>Planar area</w:t>
      </w:r>
      <w:r w:rsidR="001E7812">
        <w:t xml:space="preserve"> was measured using a calibrated photo and ImageJ software</w:t>
      </w:r>
      <w:r w:rsidR="00D05E78">
        <w:t xml:space="preserve"> (</w:t>
      </w:r>
      <w:r w:rsidR="00D05E78" w:rsidRPr="00D05E78">
        <w:t>Schneider</w:t>
      </w:r>
      <w:r w:rsidR="00D05E78">
        <w:t xml:space="preserve"> et al. 2012)</w:t>
      </w:r>
      <w:r w:rsidR="001E7812">
        <w:t xml:space="preserve">. </w:t>
      </w:r>
      <w:r w:rsidR="003F5113">
        <w:t xml:space="preserve">In order to account for surface features and varying skeletal thickness including the low </w:t>
      </w:r>
      <w:r w:rsidR="00330B0C">
        <w:t>a</w:t>
      </w:r>
      <w:r w:rsidR="003F5113">
        <w:t xml:space="preserve">real density of calices, an effective </w:t>
      </w:r>
      <w:r w:rsidR="00095276">
        <w:t xml:space="preserve">average </w:t>
      </w:r>
      <w:r w:rsidR="003F5113">
        <w:t>skeleton thickness was calculated by dividing volume by planar area.</w:t>
      </w:r>
    </w:p>
    <w:p w14:paraId="383A7FE3" w14:textId="7659B995" w:rsidR="00D05E78" w:rsidRDefault="00D05E78" w:rsidP="00DB6594">
      <w:pPr>
        <w:spacing w:line="480" w:lineRule="auto"/>
        <w:ind w:firstLine="360"/>
      </w:pPr>
      <w:r>
        <w:t xml:space="preserve">Since the skeletons are non-porous, tissue thickness was estimated based on the average </w:t>
      </w:r>
      <w:proofErr w:type="spellStart"/>
      <w:r>
        <w:t>septocostae</w:t>
      </w:r>
      <w:proofErr w:type="spellEnd"/>
      <w:r>
        <w:t xml:space="preserve"> height for each sample.</w:t>
      </w:r>
      <w:r w:rsidR="006D52AD">
        <w:t xml:space="preserve"> Thin c</w:t>
      </w:r>
      <w:r>
        <w:t xml:space="preserve">ross-sections of the coral samples were cut perpendicular to the </w:t>
      </w:r>
      <w:proofErr w:type="spellStart"/>
      <w:r>
        <w:t>septocostae</w:t>
      </w:r>
      <w:proofErr w:type="spellEnd"/>
      <w:r>
        <w:t xml:space="preserve"> </w:t>
      </w:r>
      <w:r w:rsidR="004C3CB2">
        <w:t xml:space="preserve">and between the calices. Each sample was </w:t>
      </w:r>
      <w:r w:rsidR="006D52AD">
        <w:t xml:space="preserve">viewed under </w:t>
      </w:r>
      <w:r w:rsidR="006D52AD" w:rsidRPr="00EF7C1F">
        <w:t>Keyence</w:t>
      </w:r>
      <w:r w:rsidR="00EF7C1F" w:rsidRPr="00EF7C1F">
        <w:t xml:space="preserve"> </w:t>
      </w:r>
      <w:r w:rsidR="00C83A4B">
        <w:t xml:space="preserve">VHX-2000 </w:t>
      </w:r>
      <w:r w:rsidR="00EF7C1F" w:rsidRPr="00EF7C1F">
        <w:t>digital</w:t>
      </w:r>
      <w:r w:rsidR="006D52AD" w:rsidRPr="00EF7C1F">
        <w:t xml:space="preserve"> microscope</w:t>
      </w:r>
      <w:r w:rsidR="004C3CB2">
        <w:t>, and t</w:t>
      </w:r>
      <w:r w:rsidR="006D52AD">
        <w:t xml:space="preserve">he mean height was calculated from </w:t>
      </w:r>
      <w:r w:rsidR="00E86C3F">
        <w:t xml:space="preserve">a minimum of </w:t>
      </w:r>
      <w:r w:rsidR="006D52AD">
        <w:t xml:space="preserve">10 consecutive </w:t>
      </w:r>
      <w:proofErr w:type="spellStart"/>
      <w:r w:rsidR="006D52AD">
        <w:t>septocostae</w:t>
      </w:r>
      <w:proofErr w:type="spellEnd"/>
      <w:r w:rsidR="00E86C3F">
        <w:t xml:space="preserve">. </w:t>
      </w:r>
      <w:r w:rsidR="006D52AD">
        <w:t xml:space="preserve"> </w:t>
      </w:r>
    </w:p>
    <w:p w14:paraId="59B633C5" w14:textId="3737B25A" w:rsidR="00D74566" w:rsidRPr="003C36C5" w:rsidRDefault="00D74566" w:rsidP="00DB6594">
      <w:pPr>
        <w:spacing w:line="480" w:lineRule="auto"/>
        <w:rPr>
          <w:b/>
          <w:bCs/>
          <w:i/>
          <w:iCs/>
        </w:rPr>
      </w:pPr>
      <w:r w:rsidRPr="003C36C5">
        <w:rPr>
          <w:b/>
          <w:bCs/>
          <w:i/>
          <w:iCs/>
        </w:rPr>
        <w:t>Calcification rate</w:t>
      </w:r>
      <w:r w:rsidR="002A16F6">
        <w:rPr>
          <w:b/>
          <w:bCs/>
          <w:i/>
          <w:iCs/>
        </w:rPr>
        <w:t xml:space="preserve"> and growth modeling</w:t>
      </w:r>
    </w:p>
    <w:p w14:paraId="1706E05F" w14:textId="52AEC0B3" w:rsidR="009E6060" w:rsidRDefault="00D74566" w:rsidP="00DB6594">
      <w:pPr>
        <w:spacing w:line="480" w:lineRule="auto"/>
        <w:ind w:firstLine="360"/>
      </w:pPr>
      <w:r w:rsidRPr="003C36C5">
        <w:t xml:space="preserve">Using the size of the </w:t>
      </w:r>
      <w:r w:rsidRPr="003C36C5">
        <w:rPr>
          <w:i/>
          <w:iCs/>
        </w:rPr>
        <w:t>Leptoseris</w:t>
      </w:r>
      <w:r w:rsidRPr="003C36C5">
        <w:t xml:space="preserve"> colonies originally measured for extension rate (Kahng et al. 2020), the </w:t>
      </w:r>
      <w:r w:rsidR="00E86C3F">
        <w:t>length of the radial growth axis was used to project how</w:t>
      </w:r>
      <w:r w:rsidR="00FF4A47">
        <w:t xml:space="preserve"> the</w:t>
      </w:r>
      <w:r w:rsidR="008D3296">
        <w:t xml:space="preserve"> radial</w:t>
      </w:r>
      <w:r w:rsidR="00FF4A47">
        <w:t xml:space="preserve"> </w:t>
      </w:r>
      <w:r w:rsidR="00E86C3F">
        <w:t xml:space="preserve">extension rate increases </w:t>
      </w:r>
      <w:r w:rsidR="00FF4A47">
        <w:t xml:space="preserve">mass (new area * effective thickness * density) per unit </w:t>
      </w:r>
      <w:r w:rsidR="00E86C3F">
        <w:t>surface area.</w:t>
      </w:r>
      <w:r w:rsidR="00880FDF">
        <w:t xml:space="preserve"> </w:t>
      </w:r>
      <w:r w:rsidR="00AF4E0E">
        <w:t xml:space="preserve">Standard propagation of uncertainty was calculated for calcification rate using the uncertainty and partial derivative for each variable. </w:t>
      </w:r>
      <w:r w:rsidR="002A16F6">
        <w:t xml:space="preserve">The growth of horizontally flat </w:t>
      </w:r>
      <w:r w:rsidR="002A16F6" w:rsidRPr="003D137B">
        <w:rPr>
          <w:i/>
          <w:iCs/>
        </w:rPr>
        <w:t>Leptoseris</w:t>
      </w:r>
      <w:r w:rsidR="002A16F6">
        <w:t xml:space="preserve"> (95 m and 111 m) was modeled using the geometry of a flat circular disk. For the foliose </w:t>
      </w:r>
      <w:r w:rsidR="002A16F6" w:rsidRPr="003D137B">
        <w:rPr>
          <w:i/>
          <w:iCs/>
        </w:rPr>
        <w:t>Leptoseris</w:t>
      </w:r>
      <w:r w:rsidR="002A16F6">
        <w:t xml:space="preserve"> (70 m), the geometry of a hollow inverted 45</w:t>
      </w:r>
      <w:r w:rsidR="002A16F6">
        <w:rPr>
          <w:rFonts w:cstheme="minorHAnsi"/>
        </w:rPr>
        <w:t>°</w:t>
      </w:r>
      <w:r w:rsidR="002A16F6">
        <w:t xml:space="preserve"> cone (radius = height) was used based on </w:t>
      </w:r>
      <w:r w:rsidR="002A16F6" w:rsidRPr="00CF3AA1">
        <w:rPr>
          <w:i/>
          <w:iCs/>
        </w:rPr>
        <w:t>in situ</w:t>
      </w:r>
      <w:r w:rsidR="002A16F6">
        <w:t xml:space="preserve"> observations of its orientation relative to the vertical axis.</w:t>
      </w:r>
      <w:r w:rsidR="008A7666">
        <w:t xml:space="preserve"> </w:t>
      </w:r>
      <w:r w:rsidR="00054FC5">
        <w:t>This simplistic modelling assumes that there are no space constraints inhibiting growth and no partial mortality</w:t>
      </w:r>
      <w:r w:rsidR="004C0072">
        <w:t xml:space="preserve"> (i.e., favorable growth conditions)</w:t>
      </w:r>
      <w:r w:rsidR="00054FC5">
        <w:t xml:space="preserve">. Since the </w:t>
      </w:r>
      <w:r w:rsidR="00EF27D3">
        <w:t xml:space="preserve">radial </w:t>
      </w:r>
      <w:r w:rsidR="00054FC5">
        <w:t xml:space="preserve">extension rates calculated in Kahng et al. (2020) are actual long-term averages over the life span of each colony, these assumptions are deemed reasonable. </w:t>
      </w:r>
      <w:r w:rsidR="00141F58">
        <w:t>Likewise, t</w:t>
      </w:r>
      <w:r w:rsidR="00141F58" w:rsidRPr="009E6060">
        <w:t xml:space="preserve">he growth parameters for massive </w:t>
      </w:r>
      <w:r w:rsidR="00141F58" w:rsidRPr="0074706E">
        <w:rPr>
          <w:i/>
          <w:iCs/>
        </w:rPr>
        <w:t>Porites</w:t>
      </w:r>
      <w:r w:rsidR="00141F58" w:rsidRPr="009E6060">
        <w:t xml:space="preserve"> colonies</w:t>
      </w:r>
      <w:r w:rsidR="00141F58">
        <w:t xml:space="preserve"> used for comparisons reflect long-term averages from mature colonies growing in their natural habitat (Grigg 1982, 2006; Lough and Barnes 2000).</w:t>
      </w:r>
    </w:p>
    <w:p w14:paraId="5E091407" w14:textId="47B92105" w:rsidR="00C954B8" w:rsidRDefault="009E6060" w:rsidP="00DB6594">
      <w:pPr>
        <w:spacing w:line="480" w:lineRule="auto"/>
        <w:ind w:firstLine="360"/>
      </w:pPr>
      <w:r w:rsidRPr="009E6060">
        <w:t xml:space="preserve">For comparative purposes, the </w:t>
      </w:r>
      <w:r>
        <w:t xml:space="preserve">calcification rates calculated for the deep-water </w:t>
      </w:r>
      <w:r w:rsidRPr="00A76447">
        <w:rPr>
          <w:i/>
          <w:iCs/>
        </w:rPr>
        <w:t>Leptoseris</w:t>
      </w:r>
      <w:r>
        <w:t xml:space="preserve"> species was scaled as a percentage of the </w:t>
      </w:r>
      <w:r w:rsidRPr="00492B2D">
        <w:t xml:space="preserve">calcification rate for </w:t>
      </w:r>
      <w:r w:rsidRPr="00492B2D">
        <w:rPr>
          <w:i/>
          <w:iCs/>
        </w:rPr>
        <w:t xml:space="preserve">P. lobata </w:t>
      </w:r>
      <w:r w:rsidRPr="00492B2D">
        <w:t>at 5 m in Maui, Hawaii (Grigg 1982)</w:t>
      </w:r>
      <w:r>
        <w:t xml:space="preserve">. Similarly, the </w:t>
      </w:r>
      <w:r w:rsidRPr="00A76447">
        <w:t xml:space="preserve">downwelling PAR at 70 m, 95 m, and 111 m (downwelling PAR data from Kahng et al. 2012b) </w:t>
      </w:r>
      <w:r>
        <w:t xml:space="preserve">was scaled a percentage of the downwelling PAR experienced by </w:t>
      </w:r>
      <w:r w:rsidRPr="00492B2D">
        <w:rPr>
          <w:i/>
          <w:iCs/>
        </w:rPr>
        <w:t xml:space="preserve">P. lobata </w:t>
      </w:r>
      <w:r w:rsidRPr="00492B2D">
        <w:t>at 5 m</w:t>
      </w:r>
      <w:r>
        <w:t xml:space="preserve"> in Maui. </w:t>
      </w:r>
      <w:r w:rsidR="00C954B8" w:rsidRPr="00C954B8">
        <w:t xml:space="preserve">If calcification rate is driven </w:t>
      </w:r>
      <w:r w:rsidR="00C954B8">
        <w:t xml:space="preserve">only </w:t>
      </w:r>
      <w:r w:rsidR="00C954B8" w:rsidRPr="00C954B8">
        <w:t xml:space="preserve">by available light energy and decreases proportionally to it with depth, </w:t>
      </w:r>
      <w:r w:rsidR="00C954B8">
        <w:t xml:space="preserve">these two parameters should </w:t>
      </w:r>
      <w:r w:rsidR="002D1955">
        <w:t>be comparable</w:t>
      </w:r>
      <w:r w:rsidR="00C954B8">
        <w:t xml:space="preserve"> at each depth. The ratio between them indicates higher/lower than expected calcification rates given the relative available downwelling PAR. </w:t>
      </w:r>
    </w:p>
    <w:p w14:paraId="1B12EDCA" w14:textId="2628B562" w:rsidR="0056468D" w:rsidRDefault="002A16F6" w:rsidP="00DB6594">
      <w:pPr>
        <w:spacing w:line="480" w:lineRule="auto"/>
        <w:ind w:firstLine="360"/>
      </w:pPr>
      <w:r>
        <w:t>Assuming a constant calcification rate per unit surface area and the geometry of a circular disc</w:t>
      </w:r>
      <w:r w:rsidR="00F017D7">
        <w:t xml:space="preserve"> and cone</w:t>
      </w:r>
      <w:r>
        <w:t xml:space="preserve">, the annual growth in mass for each sample was projected forward for 10 </w:t>
      </w:r>
      <w:proofErr w:type="spellStart"/>
      <w:r>
        <w:t>yrs</w:t>
      </w:r>
      <w:proofErr w:type="spellEnd"/>
      <w:r>
        <w:t xml:space="preserve"> and backwards for 10 </w:t>
      </w:r>
      <w:proofErr w:type="spellStart"/>
      <w:r>
        <w:t>yrs</w:t>
      </w:r>
      <w:proofErr w:type="spellEnd"/>
      <w:r>
        <w:t xml:space="preserve"> from its size</w:t>
      </w:r>
      <w:r w:rsidR="00384F5A">
        <w:t xml:space="preserve"> at time of original sampling</w:t>
      </w:r>
      <w:r>
        <w:t xml:space="preserve">. </w:t>
      </w:r>
      <w:r w:rsidR="008C5B97">
        <w:t xml:space="preserve">Under optimal conditions, maximum rates of resource acquisition can be expected to be a function of their surface area (i.e., surface area for photosynthesis and feeding polyps). Therefore, maximum rates of growth normalized to surface area (e.g., calcification) can be expected to be isometric </w:t>
      </w:r>
      <w:r w:rsidR="008872FA">
        <w:t xml:space="preserve">(but see </w:t>
      </w:r>
      <w:proofErr w:type="spellStart"/>
      <w:r w:rsidR="008872FA">
        <w:t>Carlot</w:t>
      </w:r>
      <w:proofErr w:type="spellEnd"/>
      <w:r w:rsidR="008872FA">
        <w:t xml:space="preserve"> et al. 2022) </w:t>
      </w:r>
      <w:r w:rsidR="008C5B97">
        <w:t xml:space="preserve">unless constrained by other factors. </w:t>
      </w:r>
      <w:r w:rsidR="00F017D7">
        <w:t>Future projections were based on colony area and calcification rate. Backwards projections of r</w:t>
      </w:r>
      <w:r w:rsidR="0056468D">
        <w:t xml:space="preserve">adial extension rate </w:t>
      </w:r>
      <w:r w:rsidR="00B4598C">
        <w:t xml:space="preserve">(i.e., previous year’s radius) </w:t>
      </w:r>
      <w:r w:rsidR="00F017D7">
        <w:t>were</w:t>
      </w:r>
      <w:r w:rsidR="0056468D">
        <w:t xml:space="preserve"> calculated </w:t>
      </w:r>
      <w:r w:rsidR="00F017D7">
        <w:t xml:space="preserve">using the mass </w:t>
      </w:r>
      <w:r w:rsidR="00384F5A">
        <w:t xml:space="preserve">(M) </w:t>
      </w:r>
      <w:r w:rsidR="00F017D7">
        <w:t>and calcification rate</w:t>
      </w:r>
      <w:r w:rsidR="00384F5A">
        <w:t xml:space="preserve"> (G)</w:t>
      </w:r>
      <w:r w:rsidR="0056468D">
        <w:t xml:space="preserve">. </w:t>
      </w:r>
    </w:p>
    <w:p w14:paraId="28DCBFD4" w14:textId="08C864D7" w:rsidR="005A2664" w:rsidRPr="00135C56" w:rsidRDefault="0056468D" w:rsidP="005A2664">
      <w:pPr>
        <w:pStyle w:val="ListParagraph"/>
        <w:numPr>
          <w:ilvl w:val="0"/>
          <w:numId w:val="11"/>
        </w:numPr>
        <w:spacing w:line="480" w:lineRule="auto"/>
      </w:pPr>
      <w:r>
        <w:t>M</w:t>
      </w:r>
      <w:r w:rsidRPr="00917954">
        <w:rPr>
          <w:vertAlign w:val="subscript"/>
        </w:rPr>
        <w:t>(n+1)</w:t>
      </w:r>
      <w:r>
        <w:tab/>
        <w:t>= M</w:t>
      </w:r>
      <w:r w:rsidRPr="00917954">
        <w:rPr>
          <w:vertAlign w:val="subscript"/>
        </w:rPr>
        <w:t>n</w:t>
      </w:r>
      <w:r>
        <w:t xml:space="preserve"> + G*A</w:t>
      </w:r>
      <w:r w:rsidRPr="00917954">
        <w:rPr>
          <w:vertAlign w:val="subscript"/>
        </w:rPr>
        <w:t>n</w:t>
      </w:r>
      <w:r>
        <w:t xml:space="preserve"> </w:t>
      </w:r>
      <w:r w:rsidR="00917954">
        <w:t xml:space="preserve">,  </w:t>
      </w:r>
      <w:r w:rsidR="005A2664">
        <w:t>where M</w:t>
      </w:r>
      <w:r w:rsidR="005A2664" w:rsidRPr="00F017D7">
        <w:rPr>
          <w:vertAlign w:val="subscript"/>
        </w:rPr>
        <w:t>n</w:t>
      </w:r>
      <w:r w:rsidR="005A2664">
        <w:t xml:space="preserve"> = A</w:t>
      </w:r>
      <w:r w:rsidR="005A2664" w:rsidRPr="0056468D">
        <w:rPr>
          <w:vertAlign w:val="subscript"/>
        </w:rPr>
        <w:t>n</w:t>
      </w:r>
      <w:r w:rsidR="005A2664">
        <w:t>*t*</w:t>
      </w:r>
      <w:r w:rsidR="005A2664" w:rsidRPr="005A2664">
        <w:rPr>
          <w:rFonts w:cstheme="minorHAnsi"/>
        </w:rPr>
        <w:t xml:space="preserve"> </w:t>
      </w:r>
      <w:r w:rsidR="005A2664" w:rsidRPr="0056468D">
        <w:rPr>
          <w:rFonts w:cstheme="minorHAnsi"/>
        </w:rPr>
        <w:t>ρ</w:t>
      </w:r>
      <w:r w:rsidR="005A2664">
        <w:t xml:space="preserve"> is mass for year n</w:t>
      </w:r>
      <w:r w:rsidR="00E73A2E">
        <w:t xml:space="preserve"> (units = g)</w:t>
      </w:r>
      <w:r w:rsidR="005A2664">
        <w:t>, A</w:t>
      </w:r>
      <w:r w:rsidR="005A2664" w:rsidRPr="0056468D">
        <w:rPr>
          <w:vertAlign w:val="subscript"/>
        </w:rPr>
        <w:t>n</w:t>
      </w:r>
      <w:r w:rsidR="005A2664">
        <w:t xml:space="preserve"> = </w:t>
      </w:r>
      <w:r w:rsidR="005A2664" w:rsidRPr="00917954">
        <w:rPr>
          <w:rFonts w:cstheme="minorHAnsi"/>
        </w:rPr>
        <w:t>π</w:t>
      </w:r>
      <w:r w:rsidR="005A2664">
        <w:t xml:space="preserve"> r</w:t>
      </w:r>
      <w:r w:rsidR="005A2664" w:rsidRPr="006130E8">
        <w:rPr>
          <w:vertAlign w:val="subscript"/>
        </w:rPr>
        <w:t>n</w:t>
      </w:r>
      <w:r w:rsidR="005A2664" w:rsidRPr="006130E8">
        <w:rPr>
          <w:vertAlign w:val="superscript"/>
        </w:rPr>
        <w:t>2</w:t>
      </w:r>
      <w:r w:rsidR="005A2664">
        <w:t xml:space="preserve"> is surface area for year n</w:t>
      </w:r>
      <w:r w:rsidR="00E73A2E">
        <w:t xml:space="preserve"> (units = cm</w:t>
      </w:r>
      <w:r w:rsidR="00E73A2E" w:rsidRPr="00A76447">
        <w:rPr>
          <w:vertAlign w:val="superscript"/>
        </w:rPr>
        <w:t>2</w:t>
      </w:r>
      <w:r w:rsidR="00E73A2E">
        <w:t>)</w:t>
      </w:r>
      <w:r w:rsidR="005A2664">
        <w:t>, G is calcification rate</w:t>
      </w:r>
      <w:r w:rsidR="00E73A2E">
        <w:t xml:space="preserve"> (units = g cm</w:t>
      </w:r>
      <w:r w:rsidR="00E73A2E" w:rsidRPr="00A76447">
        <w:rPr>
          <w:vertAlign w:val="superscript"/>
        </w:rPr>
        <w:t>-2</w:t>
      </w:r>
      <w:r w:rsidR="00E73A2E">
        <w:t xml:space="preserve"> yr</w:t>
      </w:r>
      <w:r w:rsidR="00E73A2E" w:rsidRPr="00A76447">
        <w:rPr>
          <w:vertAlign w:val="superscript"/>
        </w:rPr>
        <w:t>-1</w:t>
      </w:r>
      <w:r w:rsidR="00E73A2E">
        <w:t>),</w:t>
      </w:r>
      <w:r w:rsidR="005A2664">
        <w:t xml:space="preserve"> t is skeleton thickness</w:t>
      </w:r>
      <w:r w:rsidR="00E73A2E">
        <w:t xml:space="preserve"> (units = cm)</w:t>
      </w:r>
      <w:r w:rsidR="005A2664">
        <w:t xml:space="preserve">, </w:t>
      </w:r>
      <w:r w:rsidR="005A2664" w:rsidRPr="0056468D">
        <w:rPr>
          <w:rFonts w:cstheme="minorHAnsi"/>
        </w:rPr>
        <w:t>ρ</w:t>
      </w:r>
      <w:r w:rsidR="005A2664">
        <w:rPr>
          <w:rFonts w:cstheme="minorHAnsi"/>
        </w:rPr>
        <w:t xml:space="preserve"> is density</w:t>
      </w:r>
      <w:r w:rsidR="00E73A2E">
        <w:rPr>
          <w:rFonts w:cstheme="minorHAnsi"/>
        </w:rPr>
        <w:t xml:space="preserve"> (units = g cm</w:t>
      </w:r>
      <w:r w:rsidR="00E73A2E" w:rsidRPr="00A76447">
        <w:rPr>
          <w:rFonts w:cstheme="minorHAnsi"/>
          <w:vertAlign w:val="superscript"/>
        </w:rPr>
        <w:t>-2</w:t>
      </w:r>
      <w:r w:rsidR="00E73A2E">
        <w:rPr>
          <w:rFonts w:cstheme="minorHAnsi"/>
        </w:rPr>
        <w:t>)</w:t>
      </w:r>
      <w:r w:rsidR="005A2664">
        <w:rPr>
          <w:rFonts w:cstheme="minorHAnsi"/>
        </w:rPr>
        <w:t xml:space="preserve">, and </w:t>
      </w:r>
      <w:proofErr w:type="spellStart"/>
      <w:r w:rsidR="005A2664">
        <w:rPr>
          <w:rFonts w:cstheme="minorHAnsi"/>
        </w:rPr>
        <w:t>r</w:t>
      </w:r>
      <w:r w:rsidR="005A2664" w:rsidRPr="006130E8">
        <w:rPr>
          <w:rFonts w:cstheme="minorHAnsi"/>
          <w:vertAlign w:val="subscript"/>
        </w:rPr>
        <w:t>n</w:t>
      </w:r>
      <w:proofErr w:type="spellEnd"/>
      <w:r w:rsidR="005A2664">
        <w:rPr>
          <w:rFonts w:cstheme="minorHAnsi"/>
        </w:rPr>
        <w:t xml:space="preserve"> is disc radius for year n</w:t>
      </w:r>
      <w:r w:rsidR="00E73A2E">
        <w:rPr>
          <w:rFonts w:cstheme="minorHAnsi"/>
        </w:rPr>
        <w:t xml:space="preserve"> (units = cm)</w:t>
      </w:r>
    </w:p>
    <w:p w14:paraId="5F996B01" w14:textId="5795183A" w:rsidR="0056468D" w:rsidRDefault="005A2664" w:rsidP="005A2664">
      <w:pPr>
        <w:pStyle w:val="ListParagraph"/>
        <w:numPr>
          <w:ilvl w:val="0"/>
          <w:numId w:val="11"/>
        </w:numPr>
        <w:spacing w:line="480" w:lineRule="auto"/>
      </w:pPr>
      <w:r>
        <w:t xml:space="preserve">Therefore, </w:t>
      </w:r>
      <w:proofErr w:type="spellStart"/>
      <w:r w:rsidR="0056468D">
        <w:t>r</w:t>
      </w:r>
      <w:r w:rsidR="0056468D" w:rsidRPr="005A2664">
        <w:rPr>
          <w:vertAlign w:val="subscript"/>
        </w:rPr>
        <w:t>n</w:t>
      </w:r>
      <w:proofErr w:type="spellEnd"/>
      <w:r w:rsidR="0056468D">
        <w:t xml:space="preserve"> = ((M</w:t>
      </w:r>
      <w:r w:rsidR="0056468D" w:rsidRPr="005A2664">
        <w:rPr>
          <w:vertAlign w:val="subscript"/>
        </w:rPr>
        <w:t>(n+1)</w:t>
      </w:r>
      <w:r w:rsidR="0056468D">
        <w:t>/(</w:t>
      </w:r>
      <w:r w:rsidR="0056468D" w:rsidRPr="005A2664">
        <w:rPr>
          <w:rFonts w:cstheme="minorHAnsi"/>
        </w:rPr>
        <w:t>π * (</w:t>
      </w:r>
      <w:r w:rsidR="0056468D">
        <w:t xml:space="preserve"> t * </w:t>
      </w:r>
      <w:r w:rsidR="0056468D" w:rsidRPr="005A2664">
        <w:rPr>
          <w:rFonts w:cstheme="minorHAnsi"/>
        </w:rPr>
        <w:t xml:space="preserve">ρ + </w:t>
      </w:r>
      <w:r w:rsidR="0056468D">
        <w:t>G)))</w:t>
      </w:r>
      <w:r w:rsidR="0056468D" w:rsidRPr="005A2664">
        <w:rPr>
          <w:vertAlign w:val="superscript"/>
        </w:rPr>
        <w:t>0.5</w:t>
      </w:r>
    </w:p>
    <w:p w14:paraId="6E18EB49" w14:textId="4DB0A779" w:rsidR="00135C56" w:rsidRDefault="00135C56" w:rsidP="00DB6594">
      <w:pPr>
        <w:pStyle w:val="ListParagraph"/>
        <w:numPr>
          <w:ilvl w:val="0"/>
          <w:numId w:val="11"/>
        </w:numPr>
        <w:spacing w:line="480" w:lineRule="auto"/>
      </w:pPr>
      <w:r>
        <w:rPr>
          <w:rFonts w:cstheme="minorHAnsi"/>
        </w:rPr>
        <w:t>for a 45° cone (radius = height), the</w:t>
      </w:r>
      <w:r w:rsidR="00917954">
        <w:rPr>
          <w:rFonts w:cstheme="minorHAnsi"/>
        </w:rPr>
        <w:t xml:space="preserve"> surface</w:t>
      </w:r>
      <w:r>
        <w:rPr>
          <w:rFonts w:cstheme="minorHAnsi"/>
        </w:rPr>
        <w:t xml:space="preserve"> </w:t>
      </w:r>
      <w:r w:rsidR="00585821">
        <w:rPr>
          <w:rFonts w:cstheme="minorHAnsi"/>
        </w:rPr>
        <w:t>a</w:t>
      </w:r>
      <w:r>
        <w:rPr>
          <w:rFonts w:cstheme="minorHAnsi"/>
        </w:rPr>
        <w:t>rea is increase by a factor of 2</w:t>
      </w:r>
      <w:r w:rsidRPr="00135C56">
        <w:rPr>
          <w:rFonts w:cstheme="minorHAnsi"/>
          <w:vertAlign w:val="superscript"/>
        </w:rPr>
        <w:t>0.5</w:t>
      </w:r>
      <w:r>
        <w:rPr>
          <w:rFonts w:cstheme="minorHAnsi"/>
        </w:rPr>
        <w:t xml:space="preserve"> </w:t>
      </w:r>
    </w:p>
    <w:p w14:paraId="641369D3" w14:textId="0009474F" w:rsidR="0056468D" w:rsidRDefault="0056468D" w:rsidP="00DB6594">
      <w:pPr>
        <w:spacing w:line="480" w:lineRule="auto"/>
      </w:pPr>
      <w:r>
        <w:t xml:space="preserve">Whether the disc is a complete circle or a fraction of a circle (circle sector) does not change the relationship between radial extension rate and calcification rate per unit area. </w:t>
      </w:r>
    </w:p>
    <w:p w14:paraId="632BD2E4" w14:textId="78E1D202" w:rsidR="003D137B" w:rsidRDefault="0056468D" w:rsidP="00DB6594">
      <w:pPr>
        <w:spacing w:line="480" w:lineRule="auto"/>
        <w:ind w:firstLine="360"/>
      </w:pPr>
      <w:r>
        <w:t>The same modeling was used to estimate the a</w:t>
      </w:r>
      <w:r w:rsidR="004B7A60">
        <w:t>nnual increase in t</w:t>
      </w:r>
      <w:r w:rsidR="00337C38">
        <w:t xml:space="preserve">issue </w:t>
      </w:r>
      <w:proofErr w:type="spellStart"/>
      <w:r w:rsidR="00337C38">
        <w:t>bioviolume</w:t>
      </w:r>
      <w:proofErr w:type="spellEnd"/>
      <w:r w:rsidRPr="0056468D">
        <w:t xml:space="preserve"> </w:t>
      </w:r>
      <w:r>
        <w:t xml:space="preserve">(area * tissue thickness) normalized per unit surface area. </w:t>
      </w:r>
      <w:r w:rsidR="00E2419B">
        <w:t>Since th</w:t>
      </w:r>
      <w:r w:rsidR="00375FFB">
        <w:t>is</w:t>
      </w:r>
      <w:r w:rsidR="00E2419B">
        <w:t xml:space="preserve"> biovolume </w:t>
      </w:r>
      <w:r w:rsidR="00375FFB">
        <w:t>estimate</w:t>
      </w:r>
      <w:r w:rsidR="00E2419B">
        <w:t xml:space="preserve"> does not measure actual tissue biomass, composition, or caloric content, it is only intended as a </w:t>
      </w:r>
      <w:r w:rsidR="002510BD">
        <w:t xml:space="preserve">biomass </w:t>
      </w:r>
      <w:r w:rsidR="00E2419B">
        <w:t xml:space="preserve">proxy given the dearth of biological data at depth. This crude proxy is used to illustrate the </w:t>
      </w:r>
      <w:r>
        <w:t xml:space="preserve">relationship between calcification and biomass productivity and the </w:t>
      </w:r>
      <w:r w:rsidR="00E2419B">
        <w:t>potential for large differences between colonies of equivalent size (i.e., radii)</w:t>
      </w:r>
      <w:r>
        <w:t xml:space="preserve"> but contrasting colony geometry</w:t>
      </w:r>
      <w:r w:rsidR="00E2419B">
        <w:t xml:space="preserve">.  </w:t>
      </w:r>
    </w:p>
    <w:p w14:paraId="4B9C8643" w14:textId="49C4BFFD" w:rsidR="00651589" w:rsidRDefault="004C3CB2" w:rsidP="00651589">
      <w:pPr>
        <w:spacing w:line="480" w:lineRule="auto"/>
        <w:ind w:firstLineChars="193" w:firstLine="425"/>
      </w:pPr>
      <w:r>
        <w:t xml:space="preserve">For comparison, the analogous growth in tissue biovolume was modeled for a shallow water massive </w:t>
      </w:r>
      <w:r w:rsidRPr="004C3CB2">
        <w:rPr>
          <w:i/>
          <w:iCs/>
        </w:rPr>
        <w:t>Porites</w:t>
      </w:r>
      <w:r>
        <w:t xml:space="preserve"> colony using an equivalent equatorial radius</w:t>
      </w:r>
      <w:r w:rsidR="00DB6F5D">
        <w:t xml:space="preserve"> (and planar area)</w:t>
      </w:r>
      <w:r>
        <w:t xml:space="preserve">. </w:t>
      </w:r>
      <w:r w:rsidR="00FE205A">
        <w:t>T</w:t>
      </w:r>
      <w:r w:rsidR="003D137B">
        <w:t xml:space="preserve">he growth of massive </w:t>
      </w:r>
      <w:r w:rsidR="003D137B" w:rsidRPr="004A1DFB">
        <w:rPr>
          <w:i/>
          <w:iCs/>
        </w:rPr>
        <w:t>Porites</w:t>
      </w:r>
      <w:r w:rsidR="003D137B">
        <w:t xml:space="preserve"> was modeled using a prolate hemispheroid</w:t>
      </w:r>
      <w:r w:rsidR="00D06168">
        <w:t xml:space="preserve"> with the polar radius 1.64 times higher than the equatorial radius </w:t>
      </w:r>
      <w:r w:rsidR="00F73475">
        <w:t>(eccentricity</w:t>
      </w:r>
      <w:r w:rsidR="00BE122E">
        <w:t xml:space="preserve"> =</w:t>
      </w:r>
      <w:r w:rsidR="00F73475">
        <w:t xml:space="preserve"> 0.63)</w:t>
      </w:r>
      <w:r w:rsidR="00B5409D">
        <w:t xml:space="preserve"> using average </w:t>
      </w:r>
      <w:r w:rsidR="002056C4">
        <w:t xml:space="preserve">dimensions from </w:t>
      </w:r>
      <w:r w:rsidR="00B5409D">
        <w:t xml:space="preserve">massive </w:t>
      </w:r>
      <w:r w:rsidR="00B5409D" w:rsidRPr="00B5409D">
        <w:rPr>
          <w:i/>
          <w:iCs/>
        </w:rPr>
        <w:t>Porites</w:t>
      </w:r>
      <w:r w:rsidR="00B5409D">
        <w:t xml:space="preserve"> </w:t>
      </w:r>
      <w:r w:rsidR="002056C4">
        <w:t>colonies (n=245) across 29 reefs (</w:t>
      </w:r>
      <w:r w:rsidR="00D06168">
        <w:t xml:space="preserve">Lough and Barnes 2000). </w:t>
      </w:r>
      <w:r w:rsidR="00220EB9">
        <w:t>C</w:t>
      </w:r>
      <w:r w:rsidR="00AC115C">
        <w:t>alcification rate</w:t>
      </w:r>
      <w:r w:rsidR="004F62B6">
        <w:t xml:space="preserve">, density, and tissue thickness were assumed to be constant and used to calculate annual increases mass, volume, equatorial and polar radii, and tissue biovolume as a function of colony size (equatorial diameter). </w:t>
      </w:r>
      <w:r w:rsidR="000256BE">
        <w:t>Using data from Lough and Barnes (2000), an average between vertical and horizontal axes for calcification rate (1.5 g cm</w:t>
      </w:r>
      <w:r w:rsidR="000256BE" w:rsidRPr="00AC115C">
        <w:rPr>
          <w:vertAlign w:val="superscript"/>
        </w:rPr>
        <w:t>-2</w:t>
      </w:r>
      <w:r w:rsidR="000256BE">
        <w:t xml:space="preserve"> yr</w:t>
      </w:r>
      <w:r w:rsidR="000256BE" w:rsidRPr="00AC115C">
        <w:rPr>
          <w:vertAlign w:val="superscript"/>
        </w:rPr>
        <w:t>-1</w:t>
      </w:r>
      <w:r w:rsidR="000256BE">
        <w:t>) and tissue thickness (4.95 mm) were used. Using data from Grigg (1982), an average density (1.4 g cm</w:t>
      </w:r>
      <w:r w:rsidR="000256BE" w:rsidRPr="004F62B6">
        <w:rPr>
          <w:vertAlign w:val="superscript"/>
        </w:rPr>
        <w:t>-3</w:t>
      </w:r>
      <w:r w:rsidR="000256BE">
        <w:t>) from Maui was used</w:t>
      </w:r>
      <w:r w:rsidR="00220EB9">
        <w:t xml:space="preserve"> (same location of deep-water </w:t>
      </w:r>
      <w:r w:rsidR="00220EB9" w:rsidRPr="00A76447">
        <w:rPr>
          <w:i/>
          <w:iCs/>
        </w:rPr>
        <w:t>Leptoseris</w:t>
      </w:r>
      <w:r w:rsidR="00220EB9">
        <w:t xml:space="preserve"> sampling)</w:t>
      </w:r>
      <w:r w:rsidR="000256BE">
        <w:t xml:space="preserve">. Density </w:t>
      </w:r>
      <w:r w:rsidR="000C410F">
        <w:t>is consistent between</w:t>
      </w:r>
      <w:r w:rsidR="000256BE">
        <w:t xml:space="preserve"> vertical and horizontal axes in massive </w:t>
      </w:r>
      <w:r w:rsidR="000256BE" w:rsidRPr="008D3296">
        <w:rPr>
          <w:i/>
          <w:iCs/>
        </w:rPr>
        <w:t>Porites</w:t>
      </w:r>
      <w:r w:rsidR="000256BE">
        <w:t xml:space="preserve"> (Lough and Barnes 2000)</w:t>
      </w:r>
      <w:r w:rsidR="000C410F">
        <w:t xml:space="preserve">. </w:t>
      </w:r>
      <w:r w:rsidR="000D5DB4">
        <w:t xml:space="preserve">Rate of tissue </w:t>
      </w:r>
      <w:proofErr w:type="spellStart"/>
      <w:r w:rsidR="000D5DB4">
        <w:t>bioviolume</w:t>
      </w:r>
      <w:proofErr w:type="spellEnd"/>
      <w:r w:rsidR="000D5DB4">
        <w:t xml:space="preserve"> growth were normalized per unit surface area. </w:t>
      </w:r>
      <w:r w:rsidR="003716F1">
        <w:t>Given the more flatten</w:t>
      </w:r>
      <w:r w:rsidR="00D3073B">
        <w:t>ed</w:t>
      </w:r>
      <w:r w:rsidR="003716F1">
        <w:t xml:space="preserve"> shape on the top of larger massive </w:t>
      </w:r>
      <w:r w:rsidR="003716F1" w:rsidRPr="003716F1">
        <w:rPr>
          <w:i/>
          <w:iCs/>
        </w:rPr>
        <w:t>Porites</w:t>
      </w:r>
      <w:r w:rsidR="003716F1">
        <w:t xml:space="preserve"> colonies as well as surface undulations, this model likely underestimates </w:t>
      </w:r>
      <w:r w:rsidR="00375FFB">
        <w:t xml:space="preserve">surface area and </w:t>
      </w:r>
      <w:r w:rsidR="003716F1">
        <w:t>tissue biovolume</w:t>
      </w:r>
      <w:r w:rsidR="00220EB9">
        <w:t xml:space="preserve"> for a given equatorial radius</w:t>
      </w:r>
      <w:r w:rsidR="003716F1">
        <w:t xml:space="preserve">. However, </w:t>
      </w:r>
      <w:r w:rsidR="00603929">
        <w:t>assuming surface area remains a function of radius squared</w:t>
      </w:r>
      <w:r w:rsidR="00C175EA">
        <w:t xml:space="preserve"> (r</w:t>
      </w:r>
      <w:r w:rsidR="00C175EA" w:rsidRPr="00A76447">
        <w:rPr>
          <w:vertAlign w:val="superscript"/>
        </w:rPr>
        <w:t>2</w:t>
      </w:r>
      <w:r w:rsidR="00C175EA">
        <w:t>) (</w:t>
      </w:r>
      <w:r w:rsidR="002056C4">
        <w:t>i.</w:t>
      </w:r>
      <w:r w:rsidR="00C175EA">
        <w:t>e., proportional offset)</w:t>
      </w:r>
      <w:r w:rsidR="00603929">
        <w:t xml:space="preserve">, </w:t>
      </w:r>
      <w:r w:rsidR="002056C4">
        <w:t xml:space="preserve">the areal </w:t>
      </w:r>
      <w:r w:rsidR="00C175EA">
        <w:t xml:space="preserve">rate of </w:t>
      </w:r>
      <w:r w:rsidR="003716F1">
        <w:t>change</w:t>
      </w:r>
      <w:r w:rsidR="00C175EA">
        <w:t xml:space="preserve"> (A</w:t>
      </w:r>
      <w:r w:rsidR="00C175EA" w:rsidRPr="00A76447">
        <w:rPr>
          <w:vertAlign w:val="subscript"/>
        </w:rPr>
        <w:t>(t+1)</w:t>
      </w:r>
      <w:r w:rsidR="00C175EA">
        <w:t>-A</w:t>
      </w:r>
      <w:r w:rsidR="00C175EA" w:rsidRPr="00A76447">
        <w:rPr>
          <w:vertAlign w:val="subscript"/>
        </w:rPr>
        <w:t>t</w:t>
      </w:r>
      <w:r w:rsidR="00C175EA">
        <w:t xml:space="preserve">) </w:t>
      </w:r>
      <w:r w:rsidR="002056C4">
        <w:t xml:space="preserve">with r </w:t>
      </w:r>
      <w:r w:rsidR="00C175EA">
        <w:t>is</w:t>
      </w:r>
      <w:r w:rsidR="00603929">
        <w:t xml:space="preserve"> </w:t>
      </w:r>
      <w:r w:rsidR="002C3DA4">
        <w:t xml:space="preserve">a linear function </w:t>
      </w:r>
      <w:r w:rsidR="002056C4">
        <w:t>regardless of a</w:t>
      </w:r>
      <w:r w:rsidR="00770E8B">
        <w:t>ny</w:t>
      </w:r>
      <w:r w:rsidR="002C3DA4">
        <w:t xml:space="preserve"> proportional surface area offset</w:t>
      </w:r>
      <w:r w:rsidR="003716F1">
        <w:t>.</w:t>
      </w:r>
      <w:r w:rsidR="00F71F9A">
        <w:t xml:space="preserve"> </w:t>
      </w:r>
      <w:r w:rsidR="003716F1">
        <w:t xml:space="preserve"> </w:t>
      </w:r>
      <w:r w:rsidR="00651589">
        <w:rPr>
          <w:rFonts w:hint="eastAsia"/>
        </w:rPr>
        <w:t>T</w:t>
      </w:r>
      <w:r w:rsidR="00651589">
        <w:t xml:space="preserve">o demonstrate the relationships between calcification, radial extension rate, and growth rate of planar area for a hemispheroid, the </w:t>
      </w:r>
      <w:r w:rsidR="00D524CB">
        <w:t xml:space="preserve">geometric </w:t>
      </w:r>
      <w:r w:rsidR="00651589">
        <w:t xml:space="preserve">equations for each were </w:t>
      </w:r>
      <w:r w:rsidR="00D524CB">
        <w:t>written</w:t>
      </w:r>
      <w:r w:rsidR="00651589">
        <w:t xml:space="preserve"> with respect to each other, and their limits were calculated as colony size increases (r</w:t>
      </w:r>
      <w:r w:rsidR="00651589">
        <w:rPr>
          <w:rFonts w:ascii="Yu Gothic UI" w:eastAsia="Yu Gothic UI" w:hAnsi="Yu Gothic UI" w:hint="eastAsia"/>
        </w:rPr>
        <w:t>→∞</w:t>
      </w:r>
      <w:r w:rsidR="00651589">
        <w:t xml:space="preserve">). </w:t>
      </w:r>
    </w:p>
    <w:p w14:paraId="5CCDBB23" w14:textId="1C063404" w:rsidR="00667463" w:rsidRDefault="00DD0295" w:rsidP="00651589">
      <w:pPr>
        <w:spacing w:line="480" w:lineRule="auto"/>
        <w:ind w:firstLineChars="193" w:firstLine="425"/>
      </w:pPr>
      <w:r>
        <w:t xml:space="preserve">In the lower photic zone, planar area (perpendicular to the vertical axis) dictates the maximum potential for harvesting downwelling solar irradiance due to the narrow angular distribution of usable light at depth (Kahng et al. 2019). </w:t>
      </w:r>
      <w:r w:rsidR="0014263C">
        <w:t>Annual g</w:t>
      </w:r>
      <w:r w:rsidR="00603929">
        <w:t xml:space="preserve">rowth in planar </w:t>
      </w:r>
      <w:r w:rsidR="00D26A0A">
        <w:t>area (cm</w:t>
      </w:r>
      <w:r w:rsidR="00D26A0A" w:rsidRPr="00A76447">
        <w:rPr>
          <w:vertAlign w:val="superscript"/>
        </w:rPr>
        <w:t>2</w:t>
      </w:r>
      <w:r w:rsidR="00D26A0A">
        <w:t xml:space="preserve"> yr</w:t>
      </w:r>
      <w:r w:rsidR="00D26A0A" w:rsidRPr="00A76447">
        <w:rPr>
          <w:vertAlign w:val="superscript"/>
        </w:rPr>
        <w:t>-1</w:t>
      </w:r>
      <w:r w:rsidR="00D26A0A">
        <w:t xml:space="preserve">) </w:t>
      </w:r>
      <w:r w:rsidR="00603929">
        <w:t xml:space="preserve">was normalized to surface area </w:t>
      </w:r>
      <w:r w:rsidR="00D26A0A">
        <w:t>(cm</w:t>
      </w:r>
      <w:r w:rsidR="00D26A0A" w:rsidRPr="00A76447">
        <w:rPr>
          <w:vertAlign w:val="superscript"/>
        </w:rPr>
        <w:t>2</w:t>
      </w:r>
      <w:r w:rsidR="00D26A0A">
        <w:t xml:space="preserve">) </w:t>
      </w:r>
      <w:r w:rsidR="0014263C">
        <w:t xml:space="preserve">for both massive </w:t>
      </w:r>
      <w:r w:rsidR="0014263C" w:rsidRPr="00A76447">
        <w:rPr>
          <w:i/>
          <w:iCs/>
        </w:rPr>
        <w:t>Porites</w:t>
      </w:r>
      <w:r w:rsidR="0014263C">
        <w:t xml:space="preserve"> and </w:t>
      </w:r>
      <w:r w:rsidR="0014263C" w:rsidRPr="00A76447">
        <w:rPr>
          <w:i/>
          <w:iCs/>
        </w:rPr>
        <w:t>Leptoseris</w:t>
      </w:r>
      <w:r w:rsidR="0014263C">
        <w:t xml:space="preserve"> to </w:t>
      </w:r>
      <w:r w:rsidR="00E30910">
        <w:t>calculate their normalized rate of planar area growth (yr</w:t>
      </w:r>
      <w:r w:rsidR="00E30910" w:rsidRPr="00792A15">
        <w:rPr>
          <w:vertAlign w:val="superscript"/>
        </w:rPr>
        <w:t>-1</w:t>
      </w:r>
      <w:r w:rsidR="00E30910">
        <w:t xml:space="preserve">) and </w:t>
      </w:r>
      <w:r w:rsidR="0014263C">
        <w:t xml:space="preserve">illustrate </w:t>
      </w:r>
      <w:r w:rsidR="00E30910">
        <w:t xml:space="preserve">this </w:t>
      </w:r>
      <w:r w:rsidR="00C94F8A">
        <w:t>productivity</w:t>
      </w:r>
      <w:r>
        <w:t xml:space="preserve"> </w:t>
      </w:r>
      <w:r w:rsidR="00E30910">
        <w:t>with</w:t>
      </w:r>
      <w:r w:rsidR="00967ACF">
        <w:t xml:space="preserve"> colony size</w:t>
      </w:r>
      <w:r w:rsidR="0014263C">
        <w:t>.</w:t>
      </w:r>
      <w:r>
        <w:t xml:space="preserve"> </w:t>
      </w:r>
    </w:p>
    <w:p w14:paraId="2DC0E084" w14:textId="5C87417E" w:rsidR="00651589" w:rsidRDefault="00667463" w:rsidP="00A76447">
      <w:pPr>
        <w:spacing w:line="480" w:lineRule="auto"/>
        <w:ind w:firstLineChars="193" w:firstLine="425"/>
      </w:pPr>
      <w:r>
        <w:t xml:space="preserve">In order to help reconcile the prior reports of allometric and isometric coral growth in various metrics. Standard geometric equations for a circular hemispheroid </w:t>
      </w:r>
      <w:r w:rsidR="00542BB8">
        <w:t>(surface area = 2</w:t>
      </w:r>
      <w:r w:rsidR="00542BB8">
        <w:rPr>
          <w:rFonts w:cstheme="minorHAnsi"/>
        </w:rPr>
        <w:t>π</w:t>
      </w:r>
      <w:r w:rsidR="00542BB8">
        <w:t>r</w:t>
      </w:r>
      <w:r w:rsidR="00911AE6" w:rsidRPr="00026F28">
        <w:rPr>
          <w:vertAlign w:val="superscript"/>
        </w:rPr>
        <w:t>2</w:t>
      </w:r>
      <w:r w:rsidR="00542BB8">
        <w:t xml:space="preserve">; </w:t>
      </w:r>
      <w:r w:rsidR="00911AE6">
        <w:t xml:space="preserve">planar area = </w:t>
      </w:r>
      <w:r w:rsidR="00911AE6">
        <w:rPr>
          <w:rFonts w:cstheme="minorHAnsi"/>
        </w:rPr>
        <w:t>π</w:t>
      </w:r>
      <w:r w:rsidR="00911AE6">
        <w:t>r</w:t>
      </w:r>
      <w:r w:rsidR="00911AE6" w:rsidRPr="00026F28">
        <w:rPr>
          <w:vertAlign w:val="superscript"/>
        </w:rPr>
        <w:t>2</w:t>
      </w:r>
      <w:r w:rsidR="00911AE6">
        <w:t xml:space="preserve">; </w:t>
      </w:r>
      <w:r w:rsidR="00542BB8">
        <w:t xml:space="preserve">volume = </w:t>
      </w:r>
      <w:r w:rsidR="00911AE6">
        <w:rPr>
          <w:rFonts w:cstheme="minorHAnsi"/>
        </w:rPr>
        <w:t>⅔π</w:t>
      </w:r>
      <w:r w:rsidR="00911AE6">
        <w:t>r</w:t>
      </w:r>
      <w:r w:rsidR="00911AE6">
        <w:rPr>
          <w:vertAlign w:val="superscript"/>
        </w:rPr>
        <w:t>3</w:t>
      </w:r>
      <w:r w:rsidR="00911AE6">
        <w:t xml:space="preserve"> where r is radius)</w:t>
      </w:r>
      <w:r w:rsidR="00542BB8">
        <w:t xml:space="preserve"> </w:t>
      </w:r>
      <w:r>
        <w:t xml:space="preserve">and flat disc </w:t>
      </w:r>
      <w:r w:rsidR="00911AE6">
        <w:t xml:space="preserve">(surface area  = </w:t>
      </w:r>
      <w:r w:rsidR="00911AE6">
        <w:rPr>
          <w:rFonts w:cstheme="minorHAnsi"/>
        </w:rPr>
        <w:t>π</w:t>
      </w:r>
      <w:r w:rsidR="00911AE6">
        <w:t>r</w:t>
      </w:r>
      <w:r w:rsidR="00911AE6" w:rsidRPr="00026F28">
        <w:rPr>
          <w:vertAlign w:val="superscript"/>
        </w:rPr>
        <w:t>2</w:t>
      </w:r>
      <w:r w:rsidR="00911AE6">
        <w:t xml:space="preserve">; volume = </w:t>
      </w:r>
      <w:r w:rsidR="00911AE6">
        <w:rPr>
          <w:rFonts w:cstheme="minorHAnsi"/>
        </w:rPr>
        <w:t>π</w:t>
      </w:r>
      <w:r w:rsidR="00911AE6">
        <w:t>r</w:t>
      </w:r>
      <w:r w:rsidR="00911AE6" w:rsidRPr="00026F28">
        <w:rPr>
          <w:vertAlign w:val="superscript"/>
        </w:rPr>
        <w:t>2</w:t>
      </w:r>
      <w:r w:rsidR="00911AE6">
        <w:t xml:space="preserve">h where </w:t>
      </w:r>
      <w:proofErr w:type="spellStart"/>
      <w:r w:rsidR="00911AE6">
        <w:t>h is</w:t>
      </w:r>
      <w:proofErr w:type="spellEnd"/>
      <w:r w:rsidR="00911AE6">
        <w:t xml:space="preserve"> height) </w:t>
      </w:r>
      <w:r>
        <w:t>were derived to demonstrate the relationships between the different growth metrics: planar area increase, calcification rate</w:t>
      </w:r>
      <w:r w:rsidR="00911AE6">
        <w:t xml:space="preserve"> (G)</w:t>
      </w:r>
      <w:r>
        <w:t>, radial extension rate</w:t>
      </w:r>
      <w:r w:rsidR="00911AE6">
        <w:t xml:space="preserve"> (C)</w:t>
      </w:r>
      <w:r>
        <w:t xml:space="preserve">. </w:t>
      </w:r>
      <w:r w:rsidR="00FA2489">
        <w:t xml:space="preserve">Constant skeletal density </w:t>
      </w:r>
      <w:r w:rsidR="00911AE6">
        <w:t>(</w:t>
      </w:r>
      <w:r w:rsidR="00911AE6">
        <w:rPr>
          <w:rFonts w:cstheme="minorHAnsi"/>
        </w:rPr>
        <w:t>ρ</w:t>
      </w:r>
      <w:r w:rsidR="00911AE6">
        <w:t xml:space="preserve">) </w:t>
      </w:r>
      <w:r w:rsidR="00FA2489">
        <w:t>was assumed in the calculations.</w:t>
      </w:r>
      <w:r w:rsidR="00C74501">
        <w:t xml:space="preserve"> The effects of constant radial extension rate</w:t>
      </w:r>
      <w:r w:rsidR="00984394">
        <w:t xml:space="preserve"> (C)</w:t>
      </w:r>
      <w:r w:rsidR="00C74501">
        <w:t>, constant calcification rate</w:t>
      </w:r>
      <w:r w:rsidR="00984394">
        <w:t xml:space="preserve"> (G)</w:t>
      </w:r>
      <w:r w:rsidR="00C74501">
        <w:t>, and constant percentage increase in planar area (i.e., isometric growth in planar area) were derived.</w:t>
      </w:r>
    </w:p>
    <w:p w14:paraId="402AEB48" w14:textId="49910851" w:rsidR="006E0F11" w:rsidRDefault="00CC2DEF" w:rsidP="00DB6594">
      <w:pPr>
        <w:spacing w:line="480" w:lineRule="auto"/>
        <w:rPr>
          <w:b/>
          <w:bCs/>
          <w:u w:val="single"/>
        </w:rPr>
      </w:pPr>
      <w:r w:rsidRPr="00CC2DEF">
        <w:rPr>
          <w:b/>
          <w:bCs/>
          <w:u w:val="single"/>
        </w:rPr>
        <w:t xml:space="preserve">Results </w:t>
      </w:r>
    </w:p>
    <w:p w14:paraId="69A3F5A7" w14:textId="5951A5E4" w:rsidR="004D1833" w:rsidRDefault="00CF1545" w:rsidP="00C954B8">
      <w:pPr>
        <w:spacing w:line="480" w:lineRule="auto"/>
        <w:ind w:firstLine="360"/>
      </w:pPr>
      <w:r>
        <w:t xml:space="preserve">The skeletal densities for the </w:t>
      </w:r>
      <w:r w:rsidRPr="00CF1545">
        <w:rPr>
          <w:i/>
          <w:iCs/>
        </w:rPr>
        <w:t>Leptoseris</w:t>
      </w:r>
      <w:r>
        <w:t xml:space="preserve"> colonies were consistent regardless of depth </w:t>
      </w:r>
      <w:r w:rsidR="00516D20">
        <w:t xml:space="preserve">and species </w:t>
      </w:r>
      <w:r>
        <w:t>with a mean value of 2.7 g cm</w:t>
      </w:r>
      <w:r>
        <w:rPr>
          <w:vertAlign w:val="superscript"/>
        </w:rPr>
        <w:t>-2</w:t>
      </w:r>
      <w:r>
        <w:t xml:space="preserve"> yr</w:t>
      </w:r>
      <w:r w:rsidRPr="00BE5DBC">
        <w:rPr>
          <w:vertAlign w:val="superscript"/>
        </w:rPr>
        <w:t>-1</w:t>
      </w:r>
      <w:r>
        <w:t xml:space="preserve"> (</w:t>
      </w:r>
      <w:r w:rsidRPr="00CF1545">
        <w:rPr>
          <w:color w:val="0000CC"/>
        </w:rPr>
        <w:t>Table 1</w:t>
      </w:r>
      <w:r>
        <w:t>). Calcification rates were very low (0.042-0.085 g cm</w:t>
      </w:r>
      <w:r w:rsidRPr="00692D19">
        <w:rPr>
          <w:vertAlign w:val="superscript"/>
        </w:rPr>
        <w:t>-2</w:t>
      </w:r>
      <w:r>
        <w:t xml:space="preserve"> yr</w:t>
      </w:r>
      <w:r w:rsidRPr="00692D19">
        <w:rPr>
          <w:vertAlign w:val="superscript"/>
        </w:rPr>
        <w:t>-1</w:t>
      </w:r>
      <w:r>
        <w:t xml:space="preserve">) with no apparent depth trend. </w:t>
      </w:r>
      <w:r w:rsidR="00666B97" w:rsidRPr="00141F58">
        <w:t xml:space="preserve">When the </w:t>
      </w:r>
      <w:r w:rsidR="00EE246C" w:rsidRPr="00A76447">
        <w:rPr>
          <w:i/>
          <w:iCs/>
        </w:rPr>
        <w:t>Leptoseris</w:t>
      </w:r>
      <w:r w:rsidR="00EE246C" w:rsidRPr="00141F58">
        <w:t xml:space="preserve"> </w:t>
      </w:r>
      <w:r w:rsidR="00666B97" w:rsidRPr="00141F58">
        <w:t>calcification rate</w:t>
      </w:r>
      <w:r w:rsidR="00EE246C" w:rsidRPr="00141F58">
        <w:t>s</w:t>
      </w:r>
      <w:r w:rsidR="00666B97" w:rsidRPr="00141F58">
        <w:t xml:space="preserve"> </w:t>
      </w:r>
      <w:r w:rsidR="004D1833" w:rsidRPr="00141F58">
        <w:t>are</w:t>
      </w:r>
      <w:r w:rsidR="00EE246C" w:rsidRPr="00141F58">
        <w:t xml:space="preserve"> scaled relative to </w:t>
      </w:r>
      <w:r w:rsidR="00666B97" w:rsidRPr="00141F58">
        <w:rPr>
          <w:i/>
          <w:iCs/>
        </w:rPr>
        <w:t xml:space="preserve">P. lobata </w:t>
      </w:r>
      <w:r w:rsidR="00666B97" w:rsidRPr="00141F58">
        <w:t>at 5 m</w:t>
      </w:r>
      <w:r w:rsidR="00EE246C" w:rsidRPr="00141F58">
        <w:t xml:space="preserve">, they are 2.7-5.5% of the shallow water value. </w:t>
      </w:r>
      <w:r w:rsidR="004D1833" w:rsidRPr="00141F58">
        <w:t xml:space="preserve">When the downwelling PAR experienced by these corals at 70-111 m are scaled relative to downwelling PAR experienced by </w:t>
      </w:r>
      <w:r w:rsidR="004D1833" w:rsidRPr="00141F58">
        <w:rPr>
          <w:i/>
          <w:iCs/>
        </w:rPr>
        <w:t xml:space="preserve">P. lobata </w:t>
      </w:r>
      <w:r w:rsidR="004D1833" w:rsidRPr="00141F58">
        <w:t xml:space="preserve">at 5 m, they are 0.7-4.8% of the shallow water value. </w:t>
      </w:r>
      <w:r w:rsidR="003D17B8" w:rsidRPr="00141F58">
        <w:t xml:space="preserve">If calcification rate is driven by </w:t>
      </w:r>
      <w:r w:rsidR="00666B97" w:rsidRPr="00141F58">
        <w:t>available light energy</w:t>
      </w:r>
      <w:r w:rsidR="003D17B8" w:rsidRPr="00141F58">
        <w:t xml:space="preserve"> and decreases proportionally to it with depth</w:t>
      </w:r>
      <w:r w:rsidR="00666B97" w:rsidRPr="00141F58">
        <w:t xml:space="preserve">, the calcification rate for </w:t>
      </w:r>
      <w:r w:rsidR="00666B97" w:rsidRPr="00141F58">
        <w:rPr>
          <w:i/>
          <w:iCs/>
        </w:rPr>
        <w:t>L</w:t>
      </w:r>
      <w:r w:rsidR="00BF43AA" w:rsidRPr="00141F58">
        <w:rPr>
          <w:i/>
          <w:iCs/>
        </w:rPr>
        <w:t>eptoseris</w:t>
      </w:r>
      <w:r w:rsidR="00666B97" w:rsidRPr="00141F58">
        <w:t xml:space="preserve"> sp. 1 at 70 is 1.2 times higher; </w:t>
      </w:r>
      <w:r w:rsidR="00666B97" w:rsidRPr="00141F58">
        <w:rPr>
          <w:i/>
          <w:iCs/>
        </w:rPr>
        <w:t>L.</w:t>
      </w:r>
      <w:r w:rsidR="00666B97" w:rsidRPr="00141F58">
        <w:t xml:space="preserve"> cf. </w:t>
      </w:r>
      <w:proofErr w:type="spellStart"/>
      <w:r w:rsidR="00666B97" w:rsidRPr="00141F58">
        <w:rPr>
          <w:i/>
          <w:iCs/>
        </w:rPr>
        <w:t>foliosa</w:t>
      </w:r>
      <w:proofErr w:type="spellEnd"/>
      <w:r w:rsidR="00666B97" w:rsidRPr="00141F58">
        <w:t xml:space="preserve"> at 95 m is </w:t>
      </w:r>
      <w:r w:rsidR="004D1833" w:rsidRPr="00141F58">
        <w:t>1.</w:t>
      </w:r>
      <w:r w:rsidR="00C954B8" w:rsidRPr="00141F58">
        <w:t>9</w:t>
      </w:r>
      <w:r w:rsidR="004D1833" w:rsidRPr="00141F58">
        <w:t xml:space="preserve"> </w:t>
      </w:r>
      <w:r w:rsidR="00666B97" w:rsidRPr="00141F58">
        <w:t xml:space="preserve">times higher; and </w:t>
      </w:r>
      <w:r w:rsidR="00666B97" w:rsidRPr="00141F58">
        <w:rPr>
          <w:i/>
          <w:iCs/>
        </w:rPr>
        <w:t xml:space="preserve">L. </w:t>
      </w:r>
      <w:proofErr w:type="spellStart"/>
      <w:r w:rsidR="00666B97" w:rsidRPr="00141F58">
        <w:rPr>
          <w:i/>
          <w:iCs/>
        </w:rPr>
        <w:t>hawaiiensis</w:t>
      </w:r>
      <w:proofErr w:type="spellEnd"/>
      <w:r w:rsidR="00666B97" w:rsidRPr="00141F58">
        <w:t xml:space="preserve"> at 111 m is 5.</w:t>
      </w:r>
      <w:r w:rsidR="00C954B8" w:rsidRPr="00141F58">
        <w:t>5</w:t>
      </w:r>
      <w:r w:rsidR="00666B97" w:rsidRPr="00141F58">
        <w:t xml:space="preserve"> times higher than expected</w:t>
      </w:r>
      <w:r w:rsidR="00A156BA" w:rsidRPr="00141F58">
        <w:t xml:space="preserve"> in this regard</w:t>
      </w:r>
      <w:r w:rsidR="00710513">
        <w:t xml:space="preserve"> </w:t>
      </w:r>
      <w:r w:rsidR="00710513" w:rsidRPr="00141F58">
        <w:t>(</w:t>
      </w:r>
      <w:r w:rsidR="00710513" w:rsidRPr="00141F58">
        <w:rPr>
          <w:color w:val="0000CC"/>
        </w:rPr>
        <w:t>Table 1</w:t>
      </w:r>
      <w:r w:rsidR="00710513" w:rsidRPr="00141F58">
        <w:t>)</w:t>
      </w:r>
      <w:r w:rsidR="00666B97" w:rsidRPr="00141F58">
        <w:t>.</w:t>
      </w:r>
      <w:r w:rsidR="00A156BA">
        <w:t xml:space="preserve"> </w:t>
      </w:r>
    </w:p>
    <w:p w14:paraId="6DA74D40" w14:textId="75E3E245" w:rsidR="00BE4170" w:rsidRDefault="00666B97" w:rsidP="00DB6594">
      <w:pPr>
        <w:spacing w:line="480" w:lineRule="auto"/>
        <w:ind w:firstLine="360"/>
      </w:pPr>
      <w:r>
        <w:t xml:space="preserve">Per unit </w:t>
      </w:r>
      <w:r w:rsidR="00BE4170">
        <w:t xml:space="preserve">surface </w:t>
      </w:r>
      <w:r>
        <w:t>area (cm</w:t>
      </w:r>
      <w:r w:rsidRPr="007C4B9A">
        <w:rPr>
          <w:vertAlign w:val="superscript"/>
        </w:rPr>
        <w:t>-2</w:t>
      </w:r>
      <w:r>
        <w:t>), the rate</w:t>
      </w:r>
      <w:r w:rsidR="000C7A24">
        <w:t>s</w:t>
      </w:r>
      <w:r>
        <w:t xml:space="preserve"> of tissue biovolume growth for </w:t>
      </w:r>
      <w:r w:rsidRPr="007C4B9A">
        <w:rPr>
          <w:i/>
          <w:iCs/>
        </w:rPr>
        <w:t>Leptoseris</w:t>
      </w:r>
      <w:r>
        <w:t xml:space="preserve"> </w:t>
      </w:r>
      <w:r w:rsidR="00BE4170">
        <w:t>were 0.81 mm</w:t>
      </w:r>
      <w:r w:rsidR="00BE4170" w:rsidRPr="007C4B9A">
        <w:rPr>
          <w:vertAlign w:val="superscript"/>
        </w:rPr>
        <w:t>3</w:t>
      </w:r>
      <w:r w:rsidR="00BE4170">
        <w:t xml:space="preserve"> yr</w:t>
      </w:r>
      <w:r w:rsidR="00BE4170" w:rsidRPr="00BE4170">
        <w:rPr>
          <w:vertAlign w:val="superscript"/>
        </w:rPr>
        <w:t>-1</w:t>
      </w:r>
      <w:r w:rsidR="00BE4170">
        <w:t>, 0.34 mm</w:t>
      </w:r>
      <w:r w:rsidR="00BE4170" w:rsidRPr="007C4B9A">
        <w:rPr>
          <w:vertAlign w:val="superscript"/>
        </w:rPr>
        <w:t>3</w:t>
      </w:r>
      <w:r w:rsidR="00BE4170">
        <w:t xml:space="preserve"> yr</w:t>
      </w:r>
      <w:r w:rsidR="00BE4170" w:rsidRPr="00BE4170">
        <w:rPr>
          <w:vertAlign w:val="superscript"/>
        </w:rPr>
        <w:t>-1</w:t>
      </w:r>
      <w:r w:rsidR="00BE4170">
        <w:t>, and 0.70 mm</w:t>
      </w:r>
      <w:r w:rsidR="00BE4170" w:rsidRPr="007C4B9A">
        <w:rPr>
          <w:vertAlign w:val="superscript"/>
        </w:rPr>
        <w:t>3</w:t>
      </w:r>
      <w:r w:rsidR="00BE4170">
        <w:t xml:space="preserve"> yr</w:t>
      </w:r>
      <w:r w:rsidR="00BE4170" w:rsidRPr="00BE4170">
        <w:rPr>
          <w:vertAlign w:val="superscript"/>
        </w:rPr>
        <w:t>-1</w:t>
      </w:r>
      <w:r w:rsidR="00BE4170">
        <w:t>at 70 m, 95 m, and 111 m</w:t>
      </w:r>
      <w:r w:rsidR="00D3073B">
        <w:t>,</w:t>
      </w:r>
      <w:r w:rsidR="00BE4170">
        <w:t xml:space="preserve"> respectively. For </w:t>
      </w:r>
      <w:r w:rsidR="00BE4170" w:rsidRPr="000C7A24">
        <w:rPr>
          <w:i/>
          <w:iCs/>
        </w:rPr>
        <w:t>P</w:t>
      </w:r>
      <w:r w:rsidR="00BE4170">
        <w:rPr>
          <w:i/>
          <w:iCs/>
        </w:rPr>
        <w:t>.</w:t>
      </w:r>
      <w:r w:rsidR="00BE4170" w:rsidRPr="000C7A24">
        <w:rPr>
          <w:i/>
          <w:iCs/>
        </w:rPr>
        <w:t xml:space="preserve"> lobata</w:t>
      </w:r>
      <w:r w:rsidR="00BE4170">
        <w:t xml:space="preserve"> colonies of equivalent size at 5 m</w:t>
      </w:r>
      <w:r w:rsidR="003D17B8">
        <w:t xml:space="preserve"> depth</w:t>
      </w:r>
      <w:r w:rsidR="00BE4170">
        <w:t>, the same rates were 0.43 mm</w:t>
      </w:r>
      <w:r w:rsidR="00BE4170" w:rsidRPr="007C4B9A">
        <w:rPr>
          <w:vertAlign w:val="superscript"/>
        </w:rPr>
        <w:t>3</w:t>
      </w:r>
      <w:r w:rsidR="00BE4170">
        <w:t xml:space="preserve"> yr</w:t>
      </w:r>
      <w:r w:rsidR="00BE4170" w:rsidRPr="00BE4170">
        <w:rPr>
          <w:vertAlign w:val="superscript"/>
        </w:rPr>
        <w:t>-1</w:t>
      </w:r>
      <w:r w:rsidR="00BE4170">
        <w:t>, 0.38 mm</w:t>
      </w:r>
      <w:r w:rsidR="00BE4170" w:rsidRPr="007C4B9A">
        <w:rPr>
          <w:vertAlign w:val="superscript"/>
        </w:rPr>
        <w:t>3</w:t>
      </w:r>
      <w:r w:rsidR="00BE4170">
        <w:t xml:space="preserve"> yr</w:t>
      </w:r>
      <w:r w:rsidR="00BE4170" w:rsidRPr="00BE4170">
        <w:rPr>
          <w:vertAlign w:val="superscript"/>
        </w:rPr>
        <w:t>-1</w:t>
      </w:r>
      <w:r w:rsidR="00BE4170">
        <w:t>, and 1.08 mm</w:t>
      </w:r>
      <w:r w:rsidR="00BE4170" w:rsidRPr="007C4B9A">
        <w:rPr>
          <w:vertAlign w:val="superscript"/>
        </w:rPr>
        <w:t>3</w:t>
      </w:r>
      <w:r w:rsidR="00BE4170">
        <w:t xml:space="preserve"> yr</w:t>
      </w:r>
      <w:r w:rsidR="00BE4170" w:rsidRPr="00BE4170">
        <w:rPr>
          <w:vertAlign w:val="superscript"/>
        </w:rPr>
        <w:t>-1</w:t>
      </w:r>
      <w:r w:rsidR="00D3073B">
        <w:t>, r</w:t>
      </w:r>
      <w:r w:rsidR="00BE4170">
        <w:t>espectively</w:t>
      </w:r>
      <w:r w:rsidR="00A3759B">
        <w:t xml:space="preserve">. </w:t>
      </w:r>
    </w:p>
    <w:p w14:paraId="6CC31C32" w14:textId="426C558C" w:rsidR="00CF1545" w:rsidRDefault="00CF1545" w:rsidP="00DB6594">
      <w:pPr>
        <w:spacing w:line="480" w:lineRule="auto"/>
        <w:ind w:firstLine="360"/>
      </w:pPr>
      <w:r>
        <w:t>For a flat disc with only two-dimensional radial growth, calcification rate a</w:t>
      </w:r>
      <w:r w:rsidR="00475821">
        <w:t>nd</w:t>
      </w:r>
      <w:r>
        <w:t xml:space="preserve"> biovolume growth </w:t>
      </w:r>
      <w:r w:rsidR="00475821">
        <w:t xml:space="preserve">per unit surface area </w:t>
      </w:r>
      <w:r>
        <w:t>are constant with respect to each other</w:t>
      </w:r>
      <w:r w:rsidR="00A156BA">
        <w:t>. A constant calcification rate causes</w:t>
      </w:r>
      <w:r>
        <w:t xml:space="preserve"> radial extension rate </w:t>
      </w:r>
      <w:r w:rsidR="00E35993">
        <w:t xml:space="preserve">to </w:t>
      </w:r>
      <w:r>
        <w:t xml:space="preserve">increase linearly with increasing colony size </w:t>
      </w:r>
      <w:r w:rsidR="00A156BA">
        <w:t xml:space="preserve">and exponentially with time </w:t>
      </w:r>
      <w:r>
        <w:t>(</w:t>
      </w:r>
      <w:r w:rsidRPr="00CF1545">
        <w:rPr>
          <w:color w:val="0000CC"/>
        </w:rPr>
        <w:t>Figure 1</w:t>
      </w:r>
      <w:r>
        <w:t xml:space="preserve">). </w:t>
      </w:r>
      <w:r w:rsidR="00984394">
        <w:t xml:space="preserve">The percentage increase in area remains constant (see derivation below). </w:t>
      </w:r>
    </w:p>
    <w:p w14:paraId="7B960220" w14:textId="1CA2D8D1" w:rsidR="00CF1545" w:rsidRDefault="00CF1545" w:rsidP="00DB6594">
      <w:pPr>
        <w:spacing w:line="480" w:lineRule="auto"/>
        <w:ind w:firstLine="360"/>
      </w:pPr>
      <w:r>
        <w:t xml:space="preserve">For a prolate hemispheroid, volume </w:t>
      </w:r>
      <w:r w:rsidR="00475821">
        <w:t>is a function of r</w:t>
      </w:r>
      <w:r w:rsidR="00475821" w:rsidRPr="00475821">
        <w:rPr>
          <w:vertAlign w:val="superscript"/>
        </w:rPr>
        <w:t>3</w:t>
      </w:r>
      <w:r w:rsidR="00475821">
        <w:t xml:space="preserve"> </w:t>
      </w:r>
      <w:r>
        <w:t xml:space="preserve">and surface area (and tissue biovolume) </w:t>
      </w:r>
      <w:r w:rsidR="00475821">
        <w:t>is a function of r</w:t>
      </w:r>
      <w:r w:rsidR="00475821" w:rsidRPr="00475821">
        <w:rPr>
          <w:vertAlign w:val="superscript"/>
        </w:rPr>
        <w:t>2</w:t>
      </w:r>
      <w:r>
        <w:t xml:space="preserve">.  </w:t>
      </w:r>
      <w:r w:rsidR="000B1005">
        <w:t xml:space="preserve">Assuming a constant density, tissue thickness, and eccentricity, a constant calcification rate per unit area for a hemispheroid leads to an exponential decay in </w:t>
      </w:r>
      <w:r w:rsidR="00475821">
        <w:t>biovolume growth per unit surface area</w:t>
      </w:r>
      <w:r w:rsidR="000B1005">
        <w:t xml:space="preserve"> and an asymptotic increase in extension rate (</w:t>
      </w:r>
      <w:r w:rsidR="000B1005" w:rsidRPr="00C54C11">
        <w:rPr>
          <w:color w:val="0000CC"/>
        </w:rPr>
        <w:t xml:space="preserve">Figure </w:t>
      </w:r>
      <w:r w:rsidR="000B1005">
        <w:rPr>
          <w:color w:val="0000CC"/>
        </w:rPr>
        <w:t>2</w:t>
      </w:r>
      <w:r w:rsidR="000B1005">
        <w:t xml:space="preserve">). During early colony growth (&lt;10 cm in diameter) there are rapid ontogenetic increases in extension rate and decreases in </w:t>
      </w:r>
      <w:r w:rsidR="00475821">
        <w:t xml:space="preserve">biovolume growth per unit surface area </w:t>
      </w:r>
      <w:r w:rsidR="000B1005">
        <w:t xml:space="preserve">with colony size. For larger colonies, </w:t>
      </w:r>
      <w:r w:rsidR="0025333A">
        <w:t xml:space="preserve">both </w:t>
      </w:r>
      <w:r w:rsidR="000B1005">
        <w:t xml:space="preserve">extension rate and </w:t>
      </w:r>
      <w:r w:rsidR="00475821">
        <w:t xml:space="preserve">biovolume growth per unit surface area </w:t>
      </w:r>
      <w:r w:rsidR="000B1005">
        <w:t>reach an asymptotic value and are nearly constant</w:t>
      </w:r>
      <w:r w:rsidR="003370C3">
        <w:t xml:space="preserve"> across time</w:t>
      </w:r>
      <w:r w:rsidR="000B1005">
        <w:t>.</w:t>
      </w:r>
    </w:p>
    <w:p w14:paraId="541F5DBC" w14:textId="2E6494B5" w:rsidR="00821D65" w:rsidRDefault="009C5B6F" w:rsidP="00821D65">
      <w:pPr>
        <w:spacing w:line="480" w:lineRule="auto"/>
        <w:ind w:firstLine="360"/>
      </w:pPr>
      <w:r>
        <w:t>Since a</w:t>
      </w:r>
      <w:r w:rsidR="00821D65" w:rsidRPr="00F43D02">
        <w:t>real measurements (i.e., planar area and surface area) are exponential function</w:t>
      </w:r>
      <w:r w:rsidR="00BD5E3A">
        <w:t>s</w:t>
      </w:r>
      <w:r w:rsidR="00821D65" w:rsidRPr="00F43D02">
        <w:t xml:space="preserve"> of the radius </w:t>
      </w:r>
      <w:r w:rsidR="00BD5E3A">
        <w:t xml:space="preserve">squared </w:t>
      </w:r>
      <w:r w:rsidR="00821D65" w:rsidRPr="00F43D02">
        <w:t>(i.e., r</w:t>
      </w:r>
      <w:r w:rsidR="00821D65" w:rsidRPr="00B6417D">
        <w:rPr>
          <w:vertAlign w:val="superscript"/>
        </w:rPr>
        <w:t>2</w:t>
      </w:r>
      <w:r w:rsidR="00821D65" w:rsidRPr="00F43D02">
        <w:t>)</w:t>
      </w:r>
      <w:r>
        <w:t xml:space="preserve">, </w:t>
      </w:r>
      <w:r w:rsidR="00821D65" w:rsidRPr="00F43D02">
        <w:t xml:space="preserve">a constant annual radial extension rate </w:t>
      </w:r>
      <w:r w:rsidR="000D58F1">
        <w:t>(C)</w:t>
      </w:r>
      <w:r w:rsidR="00821D65" w:rsidRPr="00F43D02">
        <w:t xml:space="preserve"> causes the percentage change in area between two time points </w:t>
      </w:r>
      <w:r w:rsidR="00CB0ED1">
        <w:t xml:space="preserve">(at fixed intervals) </w:t>
      </w:r>
      <w:r w:rsidR="00821D65" w:rsidRPr="00F43D02">
        <w:t xml:space="preserve">to become a function of r with a linear over quadratic function which decreases as r increases with a horizontal asymptote </w:t>
      </w:r>
      <w:r w:rsidR="00821D65">
        <w:t>of</w:t>
      </w:r>
      <w:r w:rsidR="00821D65" w:rsidRPr="00F43D02">
        <w:t xml:space="preserve"> zero.</w:t>
      </w:r>
      <w:r w:rsidR="00E300D2">
        <w:t xml:space="preserve"> </w:t>
      </w:r>
    </w:p>
    <w:p w14:paraId="525BC924" w14:textId="5DA9A915" w:rsidR="00821D65" w:rsidRPr="00B6417D" w:rsidRDefault="00821D65" w:rsidP="00821D65">
      <w:pPr>
        <w:pStyle w:val="ListParagraph"/>
        <w:numPr>
          <w:ilvl w:val="0"/>
          <w:numId w:val="12"/>
        </w:numPr>
        <w:spacing w:line="480" w:lineRule="auto"/>
      </w:pPr>
      <w:r w:rsidRPr="007B2C86">
        <w:rPr>
          <w:rFonts w:cstheme="minorHAnsi"/>
        </w:rPr>
        <w:t>Percentage increase = f(</w:t>
      </w:r>
      <w:r w:rsidRPr="007B2C86">
        <w:rPr>
          <w:rFonts w:cstheme="minorHAnsi"/>
          <w:b/>
          <w:bCs/>
        </w:rPr>
        <w:t>r</w:t>
      </w:r>
      <w:r w:rsidRPr="007B2C86">
        <w:rPr>
          <w:rFonts w:cstheme="minorHAnsi"/>
          <w:b/>
          <w:bCs/>
          <w:vertAlign w:val="subscript"/>
        </w:rPr>
        <w:t>t</w:t>
      </w:r>
      <w:r w:rsidRPr="007B2C86">
        <w:rPr>
          <w:rFonts w:cstheme="minorHAnsi"/>
        </w:rPr>
        <w:t>) = (A</w:t>
      </w:r>
      <w:r w:rsidRPr="007B2C86">
        <w:rPr>
          <w:rFonts w:cstheme="minorHAnsi"/>
          <w:vertAlign w:val="subscript"/>
        </w:rPr>
        <w:t>(t+1)</w:t>
      </w:r>
      <w:r w:rsidRPr="007B2C86">
        <w:rPr>
          <w:rFonts w:cstheme="minorHAnsi"/>
        </w:rPr>
        <w:t>-A</w:t>
      </w:r>
      <w:r w:rsidRPr="007B2C86">
        <w:rPr>
          <w:rFonts w:cstheme="minorHAnsi"/>
          <w:vertAlign w:val="subscript"/>
        </w:rPr>
        <w:t>t</w:t>
      </w:r>
      <w:r w:rsidRPr="007B2C86">
        <w:rPr>
          <w:rFonts w:cstheme="minorHAnsi"/>
        </w:rPr>
        <w:t>)/ A</w:t>
      </w:r>
      <w:r w:rsidRPr="007B2C86">
        <w:rPr>
          <w:rFonts w:cstheme="minorHAnsi"/>
          <w:vertAlign w:val="subscript"/>
        </w:rPr>
        <w:t>(t+1)</w:t>
      </w:r>
      <w:r w:rsidRPr="007B2C86">
        <w:rPr>
          <w:rFonts w:eastAsia="Yu Gothic UI" w:cstheme="minorHAnsi"/>
        </w:rPr>
        <w:t xml:space="preserve"> = [(</w:t>
      </w:r>
      <w:proofErr w:type="spellStart"/>
      <w:r w:rsidRPr="00B6417D">
        <w:rPr>
          <w:rFonts w:eastAsia="Yu Gothic UI" w:cstheme="minorHAnsi"/>
          <w:b/>
          <w:bCs/>
        </w:rPr>
        <w:t>r</w:t>
      </w:r>
      <w:r w:rsidRPr="00B6417D">
        <w:rPr>
          <w:rFonts w:eastAsia="Yu Gothic UI" w:cstheme="minorHAnsi"/>
          <w:b/>
          <w:bCs/>
          <w:vertAlign w:val="subscript"/>
        </w:rPr>
        <w:t>t</w:t>
      </w:r>
      <w:r w:rsidRPr="007B2C86">
        <w:rPr>
          <w:rFonts w:eastAsia="Yu Gothic UI" w:cstheme="minorHAnsi"/>
        </w:rPr>
        <w:t>+C</w:t>
      </w:r>
      <w:proofErr w:type="spellEnd"/>
      <w:r w:rsidRPr="007B2C86">
        <w:rPr>
          <w:rFonts w:eastAsia="Yu Gothic UI" w:cstheme="minorHAnsi"/>
        </w:rPr>
        <w:t>)</w:t>
      </w:r>
      <w:r w:rsidRPr="007B2C86">
        <w:rPr>
          <w:rFonts w:eastAsia="Yu Gothic UI" w:cstheme="minorHAnsi"/>
          <w:vertAlign w:val="superscript"/>
        </w:rPr>
        <w:t>2</w:t>
      </w:r>
      <w:r w:rsidRPr="007B2C86">
        <w:rPr>
          <w:rFonts w:eastAsia="Yu Gothic UI" w:cstheme="minorHAnsi"/>
        </w:rPr>
        <w:t>-</w:t>
      </w:r>
      <w:r w:rsidRPr="00B6417D">
        <w:rPr>
          <w:rFonts w:eastAsia="Yu Gothic UI" w:cstheme="minorHAnsi"/>
          <w:b/>
          <w:bCs/>
        </w:rPr>
        <w:t>r</w:t>
      </w:r>
      <w:r w:rsidRPr="00B6417D">
        <w:rPr>
          <w:rFonts w:eastAsia="Yu Gothic UI" w:cstheme="minorHAnsi"/>
          <w:b/>
          <w:bCs/>
          <w:vertAlign w:val="subscript"/>
        </w:rPr>
        <w:t>t</w:t>
      </w:r>
      <w:r w:rsidRPr="007B2C86">
        <w:rPr>
          <w:rFonts w:eastAsia="Yu Gothic UI" w:cstheme="minorHAnsi"/>
          <w:vertAlign w:val="superscript"/>
        </w:rPr>
        <w:t>2</w:t>
      </w:r>
      <w:r w:rsidRPr="007B2C86">
        <w:rPr>
          <w:rFonts w:eastAsia="Yu Gothic UI" w:cstheme="minorHAnsi"/>
        </w:rPr>
        <w:t>]/(</w:t>
      </w:r>
      <w:proofErr w:type="spellStart"/>
      <w:r w:rsidRPr="00B6417D">
        <w:rPr>
          <w:rFonts w:eastAsia="Yu Gothic UI" w:cstheme="minorHAnsi"/>
          <w:b/>
          <w:bCs/>
        </w:rPr>
        <w:t>r</w:t>
      </w:r>
      <w:r w:rsidRPr="00B6417D">
        <w:rPr>
          <w:rFonts w:eastAsia="Yu Gothic UI" w:cstheme="minorHAnsi"/>
          <w:b/>
          <w:bCs/>
          <w:vertAlign w:val="subscript"/>
        </w:rPr>
        <w:t>t</w:t>
      </w:r>
      <w:r w:rsidRPr="007B2C86">
        <w:rPr>
          <w:rFonts w:eastAsia="Yu Gothic UI" w:cstheme="minorHAnsi"/>
        </w:rPr>
        <w:t>+C</w:t>
      </w:r>
      <w:proofErr w:type="spellEnd"/>
      <w:r w:rsidRPr="007B2C86">
        <w:rPr>
          <w:rFonts w:eastAsia="Yu Gothic UI" w:cstheme="minorHAnsi"/>
        </w:rPr>
        <w:t>)</w:t>
      </w:r>
      <w:r w:rsidRPr="007B2C86">
        <w:rPr>
          <w:rFonts w:eastAsia="Yu Gothic UI" w:cstheme="minorHAnsi"/>
          <w:vertAlign w:val="superscript"/>
        </w:rPr>
        <w:t>2</w:t>
      </w:r>
      <w:r w:rsidRPr="007B2C86">
        <w:rPr>
          <w:rFonts w:eastAsia="Yu Gothic UI" w:cstheme="minorHAnsi"/>
        </w:rPr>
        <w:t xml:space="preserve"> = (2C</w:t>
      </w:r>
      <w:r w:rsidRPr="007B2C86">
        <w:rPr>
          <w:rFonts w:eastAsia="Yu Gothic UI" w:cstheme="minorHAnsi"/>
          <w:b/>
          <w:bCs/>
        </w:rPr>
        <w:t>r</w:t>
      </w:r>
      <w:r w:rsidRPr="007B2C86">
        <w:rPr>
          <w:rFonts w:eastAsia="Yu Gothic UI" w:cstheme="minorHAnsi"/>
          <w:b/>
          <w:bCs/>
          <w:vertAlign w:val="subscript"/>
        </w:rPr>
        <w:t>t</w:t>
      </w:r>
      <w:r w:rsidRPr="007B2C86">
        <w:rPr>
          <w:rFonts w:eastAsia="Yu Gothic UI" w:cstheme="minorHAnsi"/>
        </w:rPr>
        <w:t>+C</w:t>
      </w:r>
      <w:r w:rsidRPr="007B2C86">
        <w:rPr>
          <w:rFonts w:eastAsia="Yu Gothic UI" w:cstheme="minorHAnsi"/>
          <w:vertAlign w:val="superscript"/>
        </w:rPr>
        <w:t>2</w:t>
      </w:r>
      <w:r w:rsidRPr="007B2C86">
        <w:rPr>
          <w:rFonts w:eastAsia="Yu Gothic UI" w:cstheme="minorHAnsi"/>
        </w:rPr>
        <w:t>)/(</w:t>
      </w:r>
      <w:r w:rsidRPr="007B2C86">
        <w:rPr>
          <w:rFonts w:eastAsia="Yu Gothic UI" w:cstheme="minorHAnsi"/>
          <w:b/>
          <w:bCs/>
        </w:rPr>
        <w:t>r</w:t>
      </w:r>
      <w:r w:rsidRPr="007B2C86">
        <w:rPr>
          <w:rFonts w:eastAsia="Yu Gothic UI" w:cstheme="minorHAnsi"/>
          <w:b/>
          <w:bCs/>
          <w:vertAlign w:val="subscript"/>
        </w:rPr>
        <w:t>t</w:t>
      </w:r>
      <w:r w:rsidRPr="007B2C86">
        <w:rPr>
          <w:rFonts w:eastAsia="Yu Gothic UI" w:cstheme="minorHAnsi"/>
          <w:vertAlign w:val="superscript"/>
        </w:rPr>
        <w:t>2</w:t>
      </w:r>
      <w:r w:rsidRPr="007B2C86">
        <w:rPr>
          <w:rFonts w:eastAsia="Yu Gothic UI" w:cstheme="minorHAnsi"/>
        </w:rPr>
        <w:t>+2C</w:t>
      </w:r>
      <w:r w:rsidRPr="007B2C86">
        <w:rPr>
          <w:rFonts w:eastAsia="Yu Gothic UI" w:cstheme="minorHAnsi"/>
          <w:b/>
          <w:bCs/>
        </w:rPr>
        <w:t>r</w:t>
      </w:r>
      <w:r w:rsidRPr="007B2C86">
        <w:rPr>
          <w:rFonts w:eastAsia="Yu Gothic UI" w:cstheme="minorHAnsi"/>
          <w:b/>
          <w:bCs/>
          <w:vertAlign w:val="subscript"/>
        </w:rPr>
        <w:t>t</w:t>
      </w:r>
      <w:r w:rsidRPr="007B2C86">
        <w:rPr>
          <w:rFonts w:eastAsia="Yu Gothic UI" w:cstheme="minorHAnsi"/>
        </w:rPr>
        <w:t>+C</w:t>
      </w:r>
      <w:r w:rsidRPr="007B2C86">
        <w:rPr>
          <w:rFonts w:eastAsia="Yu Gothic UI" w:cstheme="minorHAnsi"/>
          <w:vertAlign w:val="superscript"/>
        </w:rPr>
        <w:t>2</w:t>
      </w:r>
      <w:r w:rsidRPr="007B2C86">
        <w:rPr>
          <w:rFonts w:eastAsia="Yu Gothic UI" w:cstheme="minorHAnsi"/>
        </w:rPr>
        <w:t>)</w:t>
      </w:r>
      <w:ins w:id="1" w:author="user" w:date="2023-09-28T14:21:00Z">
        <w:r w:rsidR="00A76447">
          <w:rPr>
            <w:rFonts w:eastAsia="Yu Gothic UI" w:cstheme="minorHAnsi"/>
          </w:rPr>
          <w:t xml:space="preserve">, </w:t>
        </w:r>
      </w:ins>
      <w:moveToRangeStart w:id="2" w:author="user" w:date="2023-09-28T14:21:00Z" w:name="move146803307"/>
      <w:moveTo w:id="3" w:author="user" w:date="2023-09-28T14:21:00Z">
        <w:r w:rsidR="00A76447" w:rsidRPr="00F43D02">
          <w:rPr>
            <w:rFonts w:eastAsia="Yu Gothic UI" w:cstheme="minorHAnsi"/>
          </w:rPr>
          <w:t>where A</w:t>
        </w:r>
        <w:r w:rsidR="00A76447" w:rsidRPr="00B6417D">
          <w:rPr>
            <w:rFonts w:eastAsia="Yu Gothic UI" w:cstheme="minorHAnsi"/>
            <w:vertAlign w:val="subscript"/>
          </w:rPr>
          <w:t>t</w:t>
        </w:r>
        <w:r w:rsidR="00A76447" w:rsidRPr="00F43D02">
          <w:rPr>
            <w:rFonts w:eastAsia="Yu Gothic UI" w:cstheme="minorHAnsi"/>
          </w:rPr>
          <w:t xml:space="preserve"> is </w:t>
        </w:r>
        <w:r w:rsidR="00A76447">
          <w:rPr>
            <w:rFonts w:eastAsia="Yu Gothic UI" w:cstheme="minorHAnsi"/>
          </w:rPr>
          <w:t xml:space="preserve">planar </w:t>
        </w:r>
        <w:r w:rsidR="00A76447" w:rsidRPr="00F43D02">
          <w:rPr>
            <w:rFonts w:eastAsia="Yu Gothic UI" w:cstheme="minorHAnsi"/>
          </w:rPr>
          <w:t>area at time t and r</w:t>
        </w:r>
        <w:r w:rsidR="00A76447" w:rsidRPr="00F43D02">
          <w:rPr>
            <w:rFonts w:eastAsia="Yu Gothic UI" w:cstheme="minorHAnsi"/>
            <w:vertAlign w:val="subscript"/>
          </w:rPr>
          <w:t>(t+1)</w:t>
        </w:r>
        <w:r w:rsidR="00A76447" w:rsidRPr="00F43D02">
          <w:rPr>
            <w:rFonts w:eastAsia="Yu Gothic UI" w:cstheme="minorHAnsi"/>
          </w:rPr>
          <w:t>=</w:t>
        </w:r>
        <w:proofErr w:type="spellStart"/>
        <w:r w:rsidR="00A76447" w:rsidRPr="00F43D02">
          <w:rPr>
            <w:rFonts w:eastAsia="Yu Gothic UI" w:cstheme="minorHAnsi"/>
            <w:b/>
            <w:bCs/>
          </w:rPr>
          <w:t>r</w:t>
        </w:r>
        <w:r w:rsidR="00A76447" w:rsidRPr="00F43D02">
          <w:rPr>
            <w:rFonts w:eastAsia="Yu Gothic UI" w:cstheme="minorHAnsi"/>
            <w:b/>
            <w:bCs/>
            <w:vertAlign w:val="subscript"/>
          </w:rPr>
          <w:t>t</w:t>
        </w:r>
        <w:r w:rsidR="00A76447" w:rsidRPr="00F43D02">
          <w:rPr>
            <w:rFonts w:eastAsia="Yu Gothic UI" w:cstheme="minorHAnsi"/>
          </w:rPr>
          <w:t>+C</w:t>
        </w:r>
      </w:moveTo>
      <w:moveToRangeEnd w:id="2"/>
      <w:proofErr w:type="spellEnd"/>
    </w:p>
    <w:p w14:paraId="26404DBC" w14:textId="528D9070" w:rsidR="00821D65" w:rsidRPr="00B6417D" w:rsidDel="00A76447" w:rsidRDefault="00821D65" w:rsidP="00821D65">
      <w:pPr>
        <w:pStyle w:val="ListParagraph"/>
        <w:numPr>
          <w:ilvl w:val="1"/>
          <w:numId w:val="12"/>
        </w:numPr>
        <w:spacing w:line="480" w:lineRule="auto"/>
        <w:rPr>
          <w:del w:id="4" w:author="user" w:date="2023-09-28T14:21:00Z"/>
        </w:rPr>
      </w:pPr>
      <w:moveFromRangeStart w:id="5" w:author="user" w:date="2023-09-28T14:21:00Z" w:name="move146803307"/>
      <w:moveFrom w:id="6" w:author="user" w:date="2023-09-28T14:21:00Z">
        <w:del w:id="7" w:author="user" w:date="2023-09-28T14:21:00Z">
          <w:r w:rsidRPr="00F43D02" w:rsidDel="00A76447">
            <w:rPr>
              <w:rFonts w:eastAsia="Yu Gothic UI" w:cstheme="minorHAnsi"/>
            </w:rPr>
            <w:delText>where A</w:delText>
          </w:r>
          <w:r w:rsidRPr="00B6417D" w:rsidDel="00A76447">
            <w:rPr>
              <w:rFonts w:eastAsia="Yu Gothic UI" w:cstheme="minorHAnsi"/>
              <w:vertAlign w:val="subscript"/>
            </w:rPr>
            <w:delText>t</w:delText>
          </w:r>
          <w:r w:rsidRPr="00F43D02" w:rsidDel="00A76447">
            <w:rPr>
              <w:rFonts w:eastAsia="Yu Gothic UI" w:cstheme="minorHAnsi"/>
            </w:rPr>
            <w:delText xml:space="preserve"> is </w:delText>
          </w:r>
          <w:r w:rsidDel="00A76447">
            <w:rPr>
              <w:rFonts w:eastAsia="Yu Gothic UI" w:cstheme="minorHAnsi"/>
            </w:rPr>
            <w:delText xml:space="preserve">planar </w:delText>
          </w:r>
          <w:r w:rsidRPr="00F43D02" w:rsidDel="00A76447">
            <w:rPr>
              <w:rFonts w:eastAsia="Yu Gothic UI" w:cstheme="minorHAnsi"/>
            </w:rPr>
            <w:delText>area at time t and r</w:delText>
          </w:r>
          <w:r w:rsidRPr="00F43D02" w:rsidDel="00A76447">
            <w:rPr>
              <w:rFonts w:eastAsia="Yu Gothic UI" w:cstheme="minorHAnsi"/>
              <w:vertAlign w:val="subscript"/>
            </w:rPr>
            <w:delText>(t+1)</w:delText>
          </w:r>
          <w:r w:rsidRPr="00F43D02" w:rsidDel="00A76447">
            <w:rPr>
              <w:rFonts w:eastAsia="Yu Gothic UI" w:cstheme="minorHAnsi"/>
            </w:rPr>
            <w:delText>=</w:delText>
          </w:r>
          <w:r w:rsidRPr="00F43D02" w:rsidDel="00A76447">
            <w:rPr>
              <w:rFonts w:eastAsia="Yu Gothic UI" w:cstheme="minorHAnsi"/>
              <w:b/>
              <w:bCs/>
            </w:rPr>
            <w:delText>r</w:delText>
          </w:r>
          <w:r w:rsidRPr="00F43D02" w:rsidDel="00A76447">
            <w:rPr>
              <w:rFonts w:eastAsia="Yu Gothic UI" w:cstheme="minorHAnsi"/>
              <w:b/>
              <w:bCs/>
              <w:vertAlign w:val="subscript"/>
            </w:rPr>
            <w:delText>t</w:delText>
          </w:r>
          <w:r w:rsidRPr="00F43D02" w:rsidDel="00A76447">
            <w:rPr>
              <w:rFonts w:eastAsia="Yu Gothic UI" w:cstheme="minorHAnsi"/>
            </w:rPr>
            <w:delText>+C</w:delText>
          </w:r>
        </w:del>
      </w:moveFrom>
      <w:moveFromRangeEnd w:id="5"/>
    </w:p>
    <w:p w14:paraId="0BF2EF1B" w14:textId="77777777" w:rsidR="00821D65" w:rsidRPr="00B6417D" w:rsidRDefault="00821D65" w:rsidP="00821D65">
      <w:pPr>
        <w:pStyle w:val="ListParagraph"/>
        <w:numPr>
          <w:ilvl w:val="0"/>
          <w:numId w:val="12"/>
        </w:numPr>
        <w:spacing w:line="480" w:lineRule="auto"/>
      </w:pPr>
      <w:r w:rsidRPr="007B2C86">
        <w:rPr>
          <w:rFonts w:eastAsia="Yu Gothic UI" w:cstheme="minorHAnsi"/>
        </w:rPr>
        <w:t xml:space="preserve">The limit as </w:t>
      </w:r>
      <w:r w:rsidRPr="00E848F4">
        <w:rPr>
          <w:rFonts w:eastAsia="Yu Gothic UI" w:cstheme="minorHAnsi"/>
          <w:b/>
          <w:bCs/>
        </w:rPr>
        <w:t>r</w:t>
      </w:r>
      <w:r w:rsidRPr="00E848F4">
        <w:rPr>
          <w:rFonts w:eastAsia="Yu Gothic UI" w:cstheme="minorHAnsi"/>
          <w:b/>
          <w:bCs/>
          <w:vertAlign w:val="subscript"/>
        </w:rPr>
        <w:t>t</w:t>
      </w:r>
      <w:r w:rsidRPr="007B2C86">
        <w:rPr>
          <w:rFonts w:eastAsia="Yu Gothic UI" w:cstheme="minorHAnsi"/>
        </w:rPr>
        <w:t xml:space="preserve">→∞ </w:t>
      </w:r>
      <w:r>
        <w:rPr>
          <w:rFonts w:eastAsia="Yu Gothic UI" w:cstheme="minorHAnsi"/>
        </w:rPr>
        <w:t>causes t</w:t>
      </w:r>
      <w:r w:rsidRPr="007B2C86">
        <w:rPr>
          <w:rFonts w:eastAsia="Yu Gothic UI" w:cstheme="minorHAnsi"/>
        </w:rPr>
        <w:t xml:space="preserve">he percentage increase to </w:t>
      </w:r>
      <w:r>
        <w:rPr>
          <w:rFonts w:eastAsia="Yu Gothic UI" w:cstheme="minorHAnsi"/>
        </w:rPr>
        <w:t>approach</w:t>
      </w:r>
      <w:r w:rsidRPr="007B2C86">
        <w:rPr>
          <w:rFonts w:eastAsia="Yu Gothic UI" w:cstheme="minorHAnsi"/>
        </w:rPr>
        <w:t xml:space="preserve"> zero</w:t>
      </w:r>
    </w:p>
    <w:p w14:paraId="01CB8F11" w14:textId="63A9A1DE" w:rsidR="00821D65" w:rsidRDefault="00FA2489" w:rsidP="00821D65">
      <w:pPr>
        <w:spacing w:line="480" w:lineRule="auto"/>
        <w:ind w:leftChars="64" w:left="141"/>
      </w:pPr>
      <w:r>
        <w:t>For a circular hemisphere, a</w:t>
      </w:r>
      <w:r w:rsidR="00821D65">
        <w:t xml:space="preserve"> constant radial extension rate </w:t>
      </w:r>
      <w:r w:rsidR="00B91B8D">
        <w:t>(C)</w:t>
      </w:r>
      <w:r w:rsidR="00821D65">
        <w:t xml:space="preserve"> causes calcification rate (G) to decrease asymptotically with colony size </w:t>
      </w:r>
      <w:r w:rsidR="00911AE6">
        <w:t>towards</w:t>
      </w:r>
      <w:r w:rsidR="00821D65">
        <w:t xml:space="preserve"> a constant value equivalent </w:t>
      </w:r>
      <w:r w:rsidR="00911AE6">
        <w:t>of</w:t>
      </w:r>
      <w:r w:rsidR="00821D65">
        <w:t xml:space="preserve"> </w:t>
      </w:r>
      <w:r w:rsidR="00911AE6">
        <w:t>C</w:t>
      </w:r>
      <w:r w:rsidR="00821D65">
        <w:rPr>
          <w:rFonts w:ascii="Yu Gothic UI" w:eastAsia="Yu Gothic UI" w:hAnsi="Yu Gothic UI" w:hint="eastAsia"/>
        </w:rPr>
        <w:t>ρ</w:t>
      </w:r>
      <w:r w:rsidR="00821D65">
        <w:t>.</w:t>
      </w:r>
    </w:p>
    <w:p w14:paraId="793C31C0" w14:textId="2F135190" w:rsidR="00821D65" w:rsidRPr="00B6417D" w:rsidRDefault="00821D65" w:rsidP="00821D65">
      <w:pPr>
        <w:pStyle w:val="ListParagraph"/>
        <w:numPr>
          <w:ilvl w:val="0"/>
          <w:numId w:val="12"/>
        </w:numPr>
        <w:spacing w:line="480" w:lineRule="auto"/>
      </w:pPr>
      <w:r w:rsidRPr="007B2C86">
        <w:rPr>
          <w:rFonts w:cstheme="minorHAnsi"/>
        </w:rPr>
        <w:t xml:space="preserve">G = </w:t>
      </w:r>
      <w:r w:rsidRPr="007B2C86">
        <w:rPr>
          <w:rFonts w:ascii="ＭＳ 明朝" w:eastAsia="ＭＳ 明朝" w:hAnsi="ＭＳ 明朝" w:cs="ＭＳ 明朝" w:hint="eastAsia"/>
        </w:rPr>
        <w:t>△</w:t>
      </w:r>
      <w:proofErr w:type="spellStart"/>
      <w:r w:rsidRPr="007B2C86">
        <w:rPr>
          <w:rFonts w:cstheme="minorHAnsi"/>
        </w:rPr>
        <w:t>V</w:t>
      </w:r>
      <w:r w:rsidRPr="007B2C86">
        <w:rPr>
          <w:rFonts w:eastAsia="Yu Gothic UI" w:cstheme="minorHAnsi"/>
        </w:rPr>
        <w:t>ρ</w:t>
      </w:r>
      <w:proofErr w:type="spellEnd"/>
      <w:r w:rsidRPr="007B2C86">
        <w:rPr>
          <w:rFonts w:cstheme="minorHAnsi"/>
        </w:rPr>
        <w:t>/S</w:t>
      </w:r>
      <w:r w:rsidRPr="007B2C86">
        <w:rPr>
          <w:rFonts w:cstheme="minorHAnsi"/>
          <w:vertAlign w:val="subscript"/>
        </w:rPr>
        <w:t>t</w:t>
      </w:r>
      <w:r w:rsidRPr="007B2C86">
        <w:rPr>
          <w:rFonts w:eastAsia="Yu Gothic UI" w:cstheme="minorHAnsi"/>
        </w:rPr>
        <w:t xml:space="preserve"> </w:t>
      </w:r>
      <w:r>
        <w:rPr>
          <w:rFonts w:eastAsia="Yu Gothic UI" w:cstheme="minorHAnsi"/>
        </w:rPr>
        <w:t xml:space="preserve">= </w:t>
      </w:r>
      <w:r w:rsidRPr="007B2C86">
        <w:rPr>
          <w:rFonts w:eastAsia="Yu Gothic UI" w:cstheme="minorHAnsi"/>
        </w:rPr>
        <w:t>ρ</w:t>
      </w:r>
      <w:r>
        <w:rPr>
          <w:rFonts w:eastAsia="Yu Gothic UI" w:cstheme="minorHAnsi"/>
        </w:rPr>
        <w:t>(V</w:t>
      </w:r>
      <w:r w:rsidRPr="00B6417D">
        <w:rPr>
          <w:rFonts w:eastAsia="Yu Gothic UI" w:cstheme="minorHAnsi"/>
          <w:vertAlign w:val="subscript"/>
        </w:rPr>
        <w:t>(t+1)</w:t>
      </w:r>
      <w:r>
        <w:rPr>
          <w:rFonts w:eastAsia="Yu Gothic UI" w:cstheme="minorHAnsi"/>
        </w:rPr>
        <w:t>-V</w:t>
      </w:r>
      <w:r w:rsidRPr="00B6417D">
        <w:rPr>
          <w:rFonts w:eastAsia="Yu Gothic UI" w:cstheme="minorHAnsi"/>
          <w:vertAlign w:val="subscript"/>
        </w:rPr>
        <w:t>t</w:t>
      </w:r>
      <w:r>
        <w:rPr>
          <w:rFonts w:eastAsia="Yu Gothic UI" w:cstheme="minorHAnsi"/>
        </w:rPr>
        <w:t>)/S</w:t>
      </w:r>
      <w:r w:rsidRPr="00B6417D">
        <w:rPr>
          <w:rFonts w:eastAsia="Yu Gothic UI" w:cstheme="minorHAnsi"/>
          <w:vertAlign w:val="subscript"/>
        </w:rPr>
        <w:t>t</w:t>
      </w:r>
      <w:r w:rsidRPr="007B2C86">
        <w:rPr>
          <w:rFonts w:eastAsia="Yu Gothic UI" w:cstheme="minorHAnsi"/>
        </w:rPr>
        <w:t xml:space="preserve"> </w:t>
      </w:r>
      <w:r>
        <w:rPr>
          <w:rFonts w:eastAsia="Yu Gothic UI" w:cstheme="minorHAnsi"/>
        </w:rPr>
        <w:t xml:space="preserve">= </w:t>
      </w:r>
      <w:r w:rsidRPr="007B2C86">
        <w:rPr>
          <w:rFonts w:eastAsia="Yu Gothic UI" w:cstheme="minorHAnsi"/>
        </w:rPr>
        <w:t>ρ</w:t>
      </w:r>
      <w:r>
        <w:rPr>
          <w:rFonts w:eastAsia="Yu Gothic UI" w:cstheme="minorHAnsi"/>
        </w:rPr>
        <w:t>[r</w:t>
      </w:r>
      <w:r w:rsidRPr="00F379CD">
        <w:rPr>
          <w:rFonts w:eastAsia="Yu Gothic UI" w:cstheme="minorHAnsi"/>
          <w:vertAlign w:val="subscript"/>
        </w:rPr>
        <w:t>(t+1)</w:t>
      </w:r>
      <w:r w:rsidRPr="00B6417D">
        <w:rPr>
          <w:rFonts w:eastAsia="Yu Gothic UI" w:cstheme="minorHAnsi"/>
          <w:vertAlign w:val="superscript"/>
        </w:rPr>
        <w:t>3</w:t>
      </w:r>
      <w:r>
        <w:rPr>
          <w:rFonts w:eastAsia="Yu Gothic UI" w:cstheme="minorHAnsi"/>
        </w:rPr>
        <w:t>-r</w:t>
      </w:r>
      <w:r w:rsidRPr="00F379CD">
        <w:rPr>
          <w:rFonts w:eastAsia="Yu Gothic UI" w:cstheme="minorHAnsi"/>
          <w:vertAlign w:val="subscript"/>
        </w:rPr>
        <w:t>t</w:t>
      </w:r>
      <w:r w:rsidRPr="00B6417D">
        <w:rPr>
          <w:rFonts w:eastAsia="Yu Gothic UI" w:cstheme="minorHAnsi"/>
          <w:vertAlign w:val="superscript"/>
        </w:rPr>
        <w:t>3</w:t>
      </w:r>
      <w:r>
        <w:rPr>
          <w:rFonts w:eastAsia="Yu Gothic UI" w:cstheme="minorHAnsi"/>
        </w:rPr>
        <w:t>]/3r</w:t>
      </w:r>
      <w:r w:rsidRPr="00F379CD">
        <w:rPr>
          <w:rFonts w:eastAsia="Yu Gothic UI" w:cstheme="minorHAnsi"/>
          <w:vertAlign w:val="subscript"/>
        </w:rPr>
        <w:t>t</w:t>
      </w:r>
      <w:r>
        <w:rPr>
          <w:rFonts w:eastAsia="Yu Gothic UI" w:cstheme="minorHAnsi"/>
          <w:vertAlign w:val="superscript"/>
        </w:rPr>
        <w:t>2</w:t>
      </w:r>
      <w:r w:rsidRPr="007B2C86">
        <w:rPr>
          <w:rFonts w:eastAsia="Yu Gothic UI" w:cstheme="minorHAnsi"/>
        </w:rPr>
        <w:t xml:space="preserve"> </w:t>
      </w:r>
      <w:r>
        <w:rPr>
          <w:rFonts w:eastAsia="Yu Gothic UI" w:cstheme="minorHAnsi"/>
        </w:rPr>
        <w:t xml:space="preserve">=  </w:t>
      </w:r>
      <w:r w:rsidRPr="007B2C86">
        <w:rPr>
          <w:rFonts w:eastAsia="Yu Gothic UI" w:cstheme="minorHAnsi"/>
        </w:rPr>
        <w:t>ρ</w:t>
      </w:r>
      <w:r>
        <w:rPr>
          <w:rFonts w:eastAsia="Yu Gothic UI" w:cstheme="minorHAnsi"/>
        </w:rPr>
        <w:t>(3C</w:t>
      </w:r>
      <w:r w:rsidRPr="00B6417D">
        <w:rPr>
          <w:rFonts w:eastAsia="Yu Gothic UI" w:cstheme="minorHAnsi"/>
          <w:b/>
          <w:bCs/>
        </w:rPr>
        <w:t>r</w:t>
      </w:r>
      <w:r w:rsidRPr="00B6417D">
        <w:rPr>
          <w:rFonts w:eastAsia="Yu Gothic UI" w:cstheme="minorHAnsi"/>
          <w:b/>
          <w:bCs/>
          <w:vertAlign w:val="subscript"/>
        </w:rPr>
        <w:t>t</w:t>
      </w:r>
      <w:r w:rsidRPr="00B6417D">
        <w:rPr>
          <w:rFonts w:eastAsia="Yu Gothic UI" w:cstheme="minorHAnsi"/>
          <w:vertAlign w:val="superscript"/>
        </w:rPr>
        <w:t>2</w:t>
      </w:r>
      <w:r>
        <w:rPr>
          <w:rFonts w:eastAsia="Yu Gothic UI" w:cstheme="minorHAnsi"/>
        </w:rPr>
        <w:t>+3C</w:t>
      </w:r>
      <w:r w:rsidRPr="00B6417D">
        <w:rPr>
          <w:rFonts w:eastAsia="Yu Gothic UI" w:cstheme="minorHAnsi"/>
          <w:vertAlign w:val="superscript"/>
        </w:rPr>
        <w:t>2</w:t>
      </w:r>
      <w:r w:rsidRPr="00B6417D">
        <w:rPr>
          <w:rFonts w:eastAsia="Yu Gothic UI" w:cstheme="minorHAnsi"/>
          <w:b/>
          <w:bCs/>
        </w:rPr>
        <w:t>r</w:t>
      </w:r>
      <w:r w:rsidRPr="00B6417D">
        <w:rPr>
          <w:rFonts w:eastAsia="Yu Gothic UI" w:cstheme="minorHAnsi"/>
          <w:b/>
          <w:bCs/>
          <w:vertAlign w:val="subscript"/>
        </w:rPr>
        <w:t>t</w:t>
      </w:r>
      <w:r>
        <w:rPr>
          <w:rFonts w:eastAsia="Yu Gothic UI" w:cstheme="minorHAnsi"/>
        </w:rPr>
        <w:t>+C</w:t>
      </w:r>
      <w:r w:rsidRPr="00B6417D">
        <w:rPr>
          <w:rFonts w:eastAsia="Yu Gothic UI" w:cstheme="minorHAnsi"/>
          <w:vertAlign w:val="superscript"/>
        </w:rPr>
        <w:t>3</w:t>
      </w:r>
      <w:r>
        <w:rPr>
          <w:rFonts w:eastAsia="Yu Gothic UI" w:cstheme="minorHAnsi"/>
        </w:rPr>
        <w:t>)/3</w:t>
      </w:r>
      <w:r w:rsidRPr="00B6417D">
        <w:rPr>
          <w:rFonts w:eastAsia="Yu Gothic UI" w:cstheme="minorHAnsi"/>
          <w:b/>
          <w:bCs/>
        </w:rPr>
        <w:t>r</w:t>
      </w:r>
      <w:r w:rsidRPr="00B6417D">
        <w:rPr>
          <w:rFonts w:eastAsia="Yu Gothic UI" w:cstheme="minorHAnsi"/>
          <w:b/>
          <w:bCs/>
          <w:vertAlign w:val="subscript"/>
        </w:rPr>
        <w:t>t</w:t>
      </w:r>
      <w:r w:rsidRPr="00B6417D">
        <w:rPr>
          <w:rFonts w:eastAsia="Yu Gothic UI" w:cstheme="minorHAnsi"/>
          <w:vertAlign w:val="superscript"/>
        </w:rPr>
        <w:t>2</w:t>
      </w:r>
      <w:r>
        <w:rPr>
          <w:rFonts w:eastAsia="Yu Gothic UI" w:cstheme="minorHAnsi"/>
        </w:rPr>
        <w:t xml:space="preserve"> </w:t>
      </w:r>
      <w:ins w:id="8" w:author="user" w:date="2023-09-28T14:21:00Z">
        <w:r w:rsidR="00A76447">
          <w:rPr>
            <w:rFonts w:eastAsia="Yu Gothic UI" w:cstheme="minorHAnsi"/>
          </w:rPr>
          <w:t>,</w:t>
        </w:r>
        <w:r w:rsidR="00A76447" w:rsidRPr="00A76447">
          <w:rPr>
            <w:rFonts w:eastAsia="Yu Gothic UI" w:cstheme="minorHAnsi"/>
          </w:rPr>
          <w:t xml:space="preserve"> </w:t>
        </w:r>
      </w:ins>
      <w:moveToRangeStart w:id="9" w:author="user" w:date="2023-09-28T14:21:00Z" w:name="move146803323"/>
      <w:moveTo w:id="10" w:author="user" w:date="2023-09-28T14:21:00Z">
        <w:r w:rsidR="00A76447" w:rsidRPr="00F43D02">
          <w:rPr>
            <w:rFonts w:eastAsia="Yu Gothic UI" w:cstheme="minorHAnsi"/>
          </w:rPr>
          <w:t xml:space="preserve">where </w:t>
        </w:r>
        <w:r w:rsidR="00A76447">
          <w:rPr>
            <w:rFonts w:eastAsia="Yu Gothic UI" w:cstheme="minorHAnsi"/>
          </w:rPr>
          <w:t>V</w:t>
        </w:r>
        <w:r w:rsidR="00A76447" w:rsidRPr="00976A32">
          <w:rPr>
            <w:rFonts w:eastAsia="Yu Gothic UI" w:cstheme="minorHAnsi"/>
            <w:vertAlign w:val="subscript"/>
          </w:rPr>
          <w:t>t</w:t>
        </w:r>
        <w:r w:rsidR="00A76447" w:rsidRPr="00F43D02">
          <w:rPr>
            <w:rFonts w:eastAsia="Yu Gothic UI" w:cstheme="minorHAnsi"/>
          </w:rPr>
          <w:t xml:space="preserve"> </w:t>
        </w:r>
        <w:r w:rsidR="00A76447">
          <w:rPr>
            <w:rFonts w:eastAsia="Yu Gothic UI" w:cstheme="minorHAnsi"/>
          </w:rPr>
          <w:t>and S</w:t>
        </w:r>
        <w:r w:rsidR="00A76447" w:rsidRPr="00976A32">
          <w:rPr>
            <w:rFonts w:eastAsia="Yu Gothic UI" w:cstheme="minorHAnsi"/>
            <w:vertAlign w:val="subscript"/>
          </w:rPr>
          <w:t>t</w:t>
        </w:r>
        <w:r w:rsidR="00A76447" w:rsidRPr="00F43D02">
          <w:rPr>
            <w:rFonts w:eastAsia="Yu Gothic UI" w:cstheme="minorHAnsi"/>
          </w:rPr>
          <w:t xml:space="preserve"> </w:t>
        </w:r>
        <w:r w:rsidR="00A76447">
          <w:rPr>
            <w:rFonts w:eastAsia="Yu Gothic UI" w:cstheme="minorHAnsi"/>
          </w:rPr>
          <w:t xml:space="preserve">are the volume and surface </w:t>
        </w:r>
        <w:r w:rsidR="00A76447" w:rsidRPr="00F43D02">
          <w:rPr>
            <w:rFonts w:eastAsia="Yu Gothic UI" w:cstheme="minorHAnsi"/>
          </w:rPr>
          <w:t xml:space="preserve">area </w:t>
        </w:r>
        <w:r w:rsidR="00A76447">
          <w:rPr>
            <w:rFonts w:eastAsia="Yu Gothic UI" w:cstheme="minorHAnsi"/>
          </w:rPr>
          <w:t xml:space="preserve">of a hemispheroid </w:t>
        </w:r>
        <w:r w:rsidR="00A76447" w:rsidRPr="00F43D02">
          <w:rPr>
            <w:rFonts w:eastAsia="Yu Gothic UI" w:cstheme="minorHAnsi"/>
          </w:rPr>
          <w:t xml:space="preserve">at time t </w:t>
        </w:r>
        <w:r w:rsidR="00A76447">
          <w:rPr>
            <w:rFonts w:eastAsia="Yu Gothic UI" w:cstheme="minorHAnsi"/>
          </w:rPr>
          <w:t>respectively</w:t>
        </w:r>
      </w:moveTo>
      <w:moveToRangeEnd w:id="9"/>
      <w:ins w:id="11" w:author="user" w:date="2023-09-28T14:21:00Z">
        <w:r w:rsidR="00A76447">
          <w:rPr>
            <w:rFonts w:eastAsia="Yu Gothic UI" w:cstheme="minorHAnsi"/>
          </w:rPr>
          <w:t xml:space="preserve"> </w:t>
        </w:r>
      </w:ins>
      <w:r>
        <w:rPr>
          <w:rFonts w:eastAsia="Yu Gothic UI" w:cstheme="minorHAnsi"/>
        </w:rPr>
        <w:t xml:space="preserve">   </w:t>
      </w:r>
    </w:p>
    <w:p w14:paraId="154D83E6" w14:textId="5A44EFBA" w:rsidR="00821D65" w:rsidRPr="00976A32" w:rsidDel="00A76447" w:rsidRDefault="00821D65" w:rsidP="00821D65">
      <w:pPr>
        <w:pStyle w:val="ListParagraph"/>
        <w:numPr>
          <w:ilvl w:val="1"/>
          <w:numId w:val="12"/>
        </w:numPr>
        <w:spacing w:line="480" w:lineRule="auto"/>
        <w:rPr>
          <w:del w:id="12" w:author="user" w:date="2023-09-28T14:21:00Z"/>
        </w:rPr>
      </w:pPr>
      <w:moveFromRangeStart w:id="13" w:author="user" w:date="2023-09-28T14:21:00Z" w:name="move146803323"/>
      <w:moveFrom w:id="14" w:author="user" w:date="2023-09-28T14:21:00Z">
        <w:del w:id="15" w:author="user" w:date="2023-09-28T14:21:00Z">
          <w:r w:rsidRPr="00F43D02" w:rsidDel="00A76447">
            <w:rPr>
              <w:rFonts w:eastAsia="Yu Gothic UI" w:cstheme="minorHAnsi"/>
            </w:rPr>
            <w:delText xml:space="preserve">where </w:delText>
          </w:r>
          <w:r w:rsidDel="00A76447">
            <w:rPr>
              <w:rFonts w:eastAsia="Yu Gothic UI" w:cstheme="minorHAnsi"/>
            </w:rPr>
            <w:delText>V</w:delText>
          </w:r>
          <w:r w:rsidRPr="00976A32" w:rsidDel="00A76447">
            <w:rPr>
              <w:rFonts w:eastAsia="Yu Gothic UI" w:cstheme="minorHAnsi"/>
              <w:vertAlign w:val="subscript"/>
            </w:rPr>
            <w:delText>t</w:delText>
          </w:r>
          <w:r w:rsidRPr="00F43D02" w:rsidDel="00A76447">
            <w:rPr>
              <w:rFonts w:eastAsia="Yu Gothic UI" w:cstheme="minorHAnsi"/>
            </w:rPr>
            <w:delText xml:space="preserve"> </w:delText>
          </w:r>
          <w:r w:rsidDel="00A76447">
            <w:rPr>
              <w:rFonts w:eastAsia="Yu Gothic UI" w:cstheme="minorHAnsi"/>
            </w:rPr>
            <w:delText>and S</w:delText>
          </w:r>
          <w:r w:rsidRPr="00976A32" w:rsidDel="00A76447">
            <w:rPr>
              <w:rFonts w:eastAsia="Yu Gothic UI" w:cstheme="minorHAnsi"/>
              <w:vertAlign w:val="subscript"/>
            </w:rPr>
            <w:delText>t</w:delText>
          </w:r>
          <w:r w:rsidRPr="00F43D02" w:rsidDel="00A76447">
            <w:rPr>
              <w:rFonts w:eastAsia="Yu Gothic UI" w:cstheme="minorHAnsi"/>
            </w:rPr>
            <w:delText xml:space="preserve"> </w:delText>
          </w:r>
          <w:r w:rsidDel="00A76447">
            <w:rPr>
              <w:rFonts w:eastAsia="Yu Gothic UI" w:cstheme="minorHAnsi"/>
            </w:rPr>
            <w:delText xml:space="preserve">are the volume and surface </w:delText>
          </w:r>
          <w:r w:rsidRPr="00F43D02" w:rsidDel="00A76447">
            <w:rPr>
              <w:rFonts w:eastAsia="Yu Gothic UI" w:cstheme="minorHAnsi"/>
            </w:rPr>
            <w:delText xml:space="preserve">area </w:delText>
          </w:r>
          <w:r w:rsidDel="00A76447">
            <w:rPr>
              <w:rFonts w:eastAsia="Yu Gothic UI" w:cstheme="minorHAnsi"/>
            </w:rPr>
            <w:delText xml:space="preserve">of a hemispheroid </w:delText>
          </w:r>
          <w:r w:rsidRPr="00F43D02" w:rsidDel="00A76447">
            <w:rPr>
              <w:rFonts w:eastAsia="Yu Gothic UI" w:cstheme="minorHAnsi"/>
            </w:rPr>
            <w:delText xml:space="preserve">at time t </w:delText>
          </w:r>
          <w:r w:rsidDel="00A76447">
            <w:rPr>
              <w:rFonts w:eastAsia="Yu Gothic UI" w:cstheme="minorHAnsi"/>
            </w:rPr>
            <w:delText>respectively</w:delText>
          </w:r>
        </w:del>
      </w:moveFrom>
      <w:moveFromRangeEnd w:id="13"/>
    </w:p>
    <w:p w14:paraId="59C9BD62" w14:textId="77777777" w:rsidR="00821D65" w:rsidRPr="00F379CD" w:rsidRDefault="00821D65" w:rsidP="00821D65">
      <w:pPr>
        <w:pStyle w:val="ListParagraph"/>
        <w:numPr>
          <w:ilvl w:val="0"/>
          <w:numId w:val="12"/>
        </w:numPr>
        <w:spacing w:line="480" w:lineRule="auto"/>
      </w:pPr>
      <w:r>
        <w:rPr>
          <w:rFonts w:eastAsia="Yu Gothic UI" w:cstheme="minorHAnsi"/>
        </w:rPr>
        <w:t>T</w:t>
      </w:r>
      <w:r>
        <w:rPr>
          <w:rFonts w:cstheme="minorHAnsi"/>
        </w:rPr>
        <w:t xml:space="preserve">he </w:t>
      </w:r>
      <w:r w:rsidRPr="007B2C86">
        <w:rPr>
          <w:rFonts w:eastAsia="Yu Gothic UI" w:cstheme="minorHAnsi"/>
        </w:rPr>
        <w:t xml:space="preserve">limit as </w:t>
      </w:r>
      <w:r w:rsidRPr="00E848F4">
        <w:rPr>
          <w:rFonts w:eastAsia="Yu Gothic UI" w:cstheme="minorHAnsi"/>
          <w:b/>
          <w:bCs/>
        </w:rPr>
        <w:t>r</w:t>
      </w:r>
      <w:r w:rsidRPr="00E848F4">
        <w:rPr>
          <w:rFonts w:eastAsia="Yu Gothic UI" w:cstheme="minorHAnsi"/>
          <w:b/>
          <w:bCs/>
          <w:vertAlign w:val="subscript"/>
        </w:rPr>
        <w:t>t</w:t>
      </w:r>
      <w:r w:rsidRPr="007B2C86">
        <w:rPr>
          <w:rFonts w:eastAsia="Yu Gothic UI" w:cstheme="minorHAnsi"/>
        </w:rPr>
        <w:t xml:space="preserve">→∞ </w:t>
      </w:r>
      <w:r>
        <w:rPr>
          <w:rFonts w:eastAsia="Yu Gothic UI" w:cstheme="minorHAnsi"/>
        </w:rPr>
        <w:t xml:space="preserve">causes </w:t>
      </w:r>
      <w:proofErr w:type="spellStart"/>
      <w:r>
        <w:rPr>
          <w:rFonts w:eastAsia="Yu Gothic UI" w:cstheme="minorHAnsi"/>
        </w:rPr>
        <w:t>G</w:t>
      </w:r>
      <w:r w:rsidRPr="007B2C86">
        <w:rPr>
          <w:rFonts w:eastAsia="Yu Gothic UI" w:cstheme="minorHAnsi"/>
        </w:rPr>
        <w:t>→</w:t>
      </w:r>
      <w:r>
        <w:rPr>
          <w:rFonts w:eastAsia="Yu Gothic UI" w:cstheme="minorHAnsi"/>
        </w:rPr>
        <w:t>C</w:t>
      </w:r>
      <w:r w:rsidRPr="007B2C86">
        <w:rPr>
          <w:rFonts w:eastAsia="Yu Gothic UI" w:cstheme="minorHAnsi"/>
        </w:rPr>
        <w:t>ρ</w:t>
      </w:r>
      <w:proofErr w:type="spellEnd"/>
      <w:r w:rsidRPr="007B2C86">
        <w:rPr>
          <w:rFonts w:eastAsia="Yu Gothic UI" w:cstheme="minorHAnsi"/>
        </w:rPr>
        <w:t xml:space="preserve"> </w:t>
      </w:r>
      <w:r>
        <w:rPr>
          <w:rFonts w:eastAsia="Yu Gothic UI" w:cstheme="minorHAnsi"/>
        </w:rPr>
        <w:t xml:space="preserve"> </w:t>
      </w:r>
      <w:r w:rsidRPr="007B2C86">
        <w:rPr>
          <w:rFonts w:eastAsia="Yu Gothic UI" w:cstheme="minorHAnsi"/>
        </w:rPr>
        <w:t xml:space="preserve"> </w:t>
      </w:r>
    </w:p>
    <w:p w14:paraId="1DBDF35C" w14:textId="170E460D" w:rsidR="0024097D" w:rsidRDefault="0024097D" w:rsidP="00DB6594">
      <w:pPr>
        <w:spacing w:line="480" w:lineRule="auto"/>
        <w:ind w:firstLine="360"/>
      </w:pPr>
      <w:r>
        <w:t>Similarly, f</w:t>
      </w:r>
      <w:r w:rsidR="009C5B6F">
        <w:t>or a</w:t>
      </w:r>
      <w:r w:rsidR="00FA2489">
        <w:t xml:space="preserve"> circular</w:t>
      </w:r>
      <w:r w:rsidR="009C5B6F">
        <w:t xml:space="preserve"> hemispher</w:t>
      </w:r>
      <w:r w:rsidR="00FA2489">
        <w:t>e</w:t>
      </w:r>
      <w:r w:rsidR="009C5B6F">
        <w:t xml:space="preserve"> with a constant calcification rate</w:t>
      </w:r>
      <w:r>
        <w:t>, the radial extension rate increases asymptotically to a constant value of G/</w:t>
      </w:r>
      <w:r>
        <w:rPr>
          <w:rFonts w:cstheme="minorHAnsi"/>
        </w:rPr>
        <w:t>ρ</w:t>
      </w:r>
      <w:r>
        <w:t xml:space="preserve"> as colony size increases. From the calcification equation above,</w:t>
      </w:r>
    </w:p>
    <w:p w14:paraId="0AB1CB22" w14:textId="34C79C31" w:rsidR="0024097D" w:rsidRPr="00A76447" w:rsidRDefault="0024097D" w:rsidP="0024097D">
      <w:pPr>
        <w:pStyle w:val="ListParagraph"/>
        <w:numPr>
          <w:ilvl w:val="0"/>
          <w:numId w:val="12"/>
        </w:numPr>
        <w:spacing w:line="480" w:lineRule="auto"/>
      </w:pPr>
      <w:r>
        <w:t xml:space="preserve"> </w:t>
      </w:r>
      <w:r w:rsidRPr="0024097D">
        <w:rPr>
          <w:rFonts w:cstheme="minorHAnsi"/>
        </w:rPr>
        <w:t>G =</w:t>
      </w:r>
      <w:r w:rsidRPr="0024097D">
        <w:rPr>
          <w:rFonts w:eastAsia="Yu Gothic UI" w:cstheme="minorHAnsi"/>
        </w:rPr>
        <w:t xml:space="preserve"> ρ(3C</w:t>
      </w:r>
      <w:r w:rsidRPr="00A76447">
        <w:rPr>
          <w:rFonts w:eastAsia="Yu Gothic UI" w:cstheme="minorHAnsi"/>
          <w:vertAlign w:val="subscript"/>
        </w:rPr>
        <w:t>t</w:t>
      </w:r>
      <w:r w:rsidRPr="0024097D">
        <w:rPr>
          <w:rFonts w:eastAsia="Yu Gothic UI" w:cstheme="minorHAnsi"/>
          <w:b/>
          <w:bCs/>
        </w:rPr>
        <w:t>r</w:t>
      </w:r>
      <w:r w:rsidRPr="0024097D">
        <w:rPr>
          <w:rFonts w:eastAsia="Yu Gothic UI" w:cstheme="minorHAnsi"/>
          <w:b/>
          <w:bCs/>
          <w:vertAlign w:val="subscript"/>
        </w:rPr>
        <w:t>t</w:t>
      </w:r>
      <w:r w:rsidRPr="0024097D">
        <w:rPr>
          <w:rFonts w:eastAsia="Yu Gothic UI" w:cstheme="minorHAnsi"/>
          <w:vertAlign w:val="superscript"/>
        </w:rPr>
        <w:t>2</w:t>
      </w:r>
      <w:r w:rsidRPr="0024097D">
        <w:rPr>
          <w:rFonts w:eastAsia="Yu Gothic UI" w:cstheme="minorHAnsi"/>
        </w:rPr>
        <w:t>+3C</w:t>
      </w:r>
      <w:r w:rsidRPr="00A76447">
        <w:rPr>
          <w:rFonts w:eastAsia="Yu Gothic UI" w:cstheme="minorHAnsi"/>
          <w:vertAlign w:val="subscript"/>
        </w:rPr>
        <w:t>t</w:t>
      </w:r>
      <w:r w:rsidRPr="0024097D">
        <w:rPr>
          <w:rFonts w:eastAsia="Yu Gothic UI" w:cstheme="minorHAnsi"/>
          <w:vertAlign w:val="superscript"/>
        </w:rPr>
        <w:t>2</w:t>
      </w:r>
      <w:r w:rsidRPr="0024097D">
        <w:rPr>
          <w:rFonts w:eastAsia="Yu Gothic UI" w:cstheme="minorHAnsi"/>
          <w:b/>
          <w:bCs/>
        </w:rPr>
        <w:t>r</w:t>
      </w:r>
      <w:r w:rsidRPr="0024097D">
        <w:rPr>
          <w:rFonts w:eastAsia="Yu Gothic UI" w:cstheme="minorHAnsi"/>
          <w:b/>
          <w:bCs/>
          <w:vertAlign w:val="subscript"/>
        </w:rPr>
        <w:t>t</w:t>
      </w:r>
      <w:r w:rsidRPr="0024097D">
        <w:rPr>
          <w:rFonts w:eastAsia="Yu Gothic UI" w:cstheme="minorHAnsi"/>
        </w:rPr>
        <w:t>+C</w:t>
      </w:r>
      <w:r w:rsidRPr="00A76447">
        <w:rPr>
          <w:rFonts w:eastAsia="Yu Gothic UI" w:cstheme="minorHAnsi"/>
          <w:vertAlign w:val="subscript"/>
        </w:rPr>
        <w:t>t</w:t>
      </w:r>
      <w:r w:rsidRPr="0024097D">
        <w:rPr>
          <w:rFonts w:eastAsia="Yu Gothic UI" w:cstheme="minorHAnsi"/>
          <w:vertAlign w:val="superscript"/>
        </w:rPr>
        <w:t>3</w:t>
      </w:r>
      <w:r w:rsidRPr="0024097D">
        <w:rPr>
          <w:rFonts w:eastAsia="Yu Gothic UI" w:cstheme="minorHAnsi"/>
        </w:rPr>
        <w:t>)/3</w:t>
      </w:r>
      <w:r w:rsidRPr="0024097D">
        <w:rPr>
          <w:rFonts w:eastAsia="Yu Gothic UI" w:cstheme="minorHAnsi"/>
          <w:b/>
          <w:bCs/>
        </w:rPr>
        <w:t>r</w:t>
      </w:r>
      <w:r w:rsidRPr="0024097D">
        <w:rPr>
          <w:rFonts w:eastAsia="Yu Gothic UI" w:cstheme="minorHAnsi"/>
          <w:b/>
          <w:bCs/>
          <w:vertAlign w:val="subscript"/>
        </w:rPr>
        <w:t>t</w:t>
      </w:r>
      <w:r w:rsidRPr="0024097D">
        <w:rPr>
          <w:rFonts w:eastAsia="Yu Gothic UI" w:cstheme="minorHAnsi"/>
          <w:vertAlign w:val="superscript"/>
        </w:rPr>
        <w:t>2</w:t>
      </w:r>
      <w:r w:rsidRPr="0024097D">
        <w:rPr>
          <w:rFonts w:eastAsia="Yu Gothic UI" w:cstheme="minorHAnsi"/>
        </w:rPr>
        <w:t xml:space="preserve"> which can be rewritten as C</w:t>
      </w:r>
      <w:r w:rsidRPr="00A76447">
        <w:rPr>
          <w:rFonts w:eastAsia="Yu Gothic UI" w:cstheme="minorHAnsi"/>
          <w:vertAlign w:val="subscript"/>
        </w:rPr>
        <w:t>t</w:t>
      </w:r>
      <w:r w:rsidRPr="0024097D">
        <w:rPr>
          <w:rFonts w:eastAsia="Yu Gothic UI" w:cstheme="minorHAnsi"/>
        </w:rPr>
        <w:t xml:space="preserve"> (3</w:t>
      </w:r>
      <w:r w:rsidRPr="0024097D">
        <w:rPr>
          <w:rFonts w:eastAsia="Yu Gothic UI" w:cstheme="minorHAnsi"/>
          <w:b/>
          <w:bCs/>
        </w:rPr>
        <w:t>r</w:t>
      </w:r>
      <w:r w:rsidRPr="0024097D">
        <w:rPr>
          <w:rFonts w:eastAsia="Yu Gothic UI" w:cstheme="minorHAnsi"/>
          <w:b/>
          <w:bCs/>
          <w:vertAlign w:val="subscript"/>
        </w:rPr>
        <w:t>t</w:t>
      </w:r>
      <w:r w:rsidRPr="0024097D">
        <w:rPr>
          <w:rFonts w:eastAsia="Yu Gothic UI" w:cstheme="minorHAnsi"/>
          <w:vertAlign w:val="superscript"/>
        </w:rPr>
        <w:t>2</w:t>
      </w:r>
      <w:r w:rsidRPr="0024097D">
        <w:rPr>
          <w:rFonts w:eastAsia="Yu Gothic UI" w:cstheme="minorHAnsi"/>
        </w:rPr>
        <w:t>+3C</w:t>
      </w:r>
      <w:r w:rsidRPr="0024097D">
        <w:rPr>
          <w:rFonts w:eastAsia="Yu Gothic UI" w:cstheme="minorHAnsi"/>
          <w:vertAlign w:val="subscript"/>
        </w:rPr>
        <w:t>t</w:t>
      </w:r>
      <w:r w:rsidRPr="0024097D">
        <w:rPr>
          <w:rFonts w:eastAsia="Yu Gothic UI" w:cstheme="minorHAnsi"/>
          <w:b/>
          <w:bCs/>
        </w:rPr>
        <w:t>r</w:t>
      </w:r>
      <w:r w:rsidRPr="0024097D">
        <w:rPr>
          <w:rFonts w:eastAsia="Yu Gothic UI" w:cstheme="minorHAnsi"/>
          <w:b/>
          <w:bCs/>
          <w:vertAlign w:val="subscript"/>
        </w:rPr>
        <w:t>t</w:t>
      </w:r>
      <w:r w:rsidRPr="0024097D">
        <w:rPr>
          <w:rFonts w:eastAsia="Yu Gothic UI" w:cstheme="minorHAnsi"/>
        </w:rPr>
        <w:t>+C</w:t>
      </w:r>
      <w:r w:rsidRPr="0024097D">
        <w:rPr>
          <w:rFonts w:eastAsia="Yu Gothic UI" w:cstheme="minorHAnsi"/>
          <w:vertAlign w:val="subscript"/>
        </w:rPr>
        <w:t>t</w:t>
      </w:r>
      <w:r w:rsidRPr="0024097D">
        <w:rPr>
          <w:rFonts w:eastAsia="Yu Gothic UI" w:cstheme="minorHAnsi"/>
          <w:vertAlign w:val="superscript"/>
        </w:rPr>
        <w:t>2</w:t>
      </w:r>
      <w:r w:rsidRPr="0024097D">
        <w:rPr>
          <w:rFonts w:eastAsia="Yu Gothic UI" w:cstheme="minorHAnsi"/>
        </w:rPr>
        <w:t>)/3</w:t>
      </w:r>
      <w:r w:rsidRPr="0024097D">
        <w:rPr>
          <w:rFonts w:eastAsia="Yu Gothic UI" w:cstheme="minorHAnsi"/>
          <w:b/>
          <w:bCs/>
        </w:rPr>
        <w:t>r</w:t>
      </w:r>
      <w:r w:rsidRPr="0024097D">
        <w:rPr>
          <w:rFonts w:eastAsia="Yu Gothic UI" w:cstheme="minorHAnsi"/>
          <w:b/>
          <w:bCs/>
          <w:vertAlign w:val="subscript"/>
        </w:rPr>
        <w:t>t</w:t>
      </w:r>
      <w:r w:rsidRPr="0024097D">
        <w:rPr>
          <w:rFonts w:eastAsia="Yu Gothic UI" w:cstheme="minorHAnsi"/>
          <w:vertAlign w:val="superscript"/>
        </w:rPr>
        <w:t>2</w:t>
      </w:r>
      <w:r w:rsidRPr="0024097D">
        <w:rPr>
          <w:rFonts w:eastAsia="Yu Gothic UI" w:cstheme="minorHAnsi"/>
        </w:rPr>
        <w:t xml:space="preserve"> = </w:t>
      </w:r>
      <w:r>
        <w:t>G/</w:t>
      </w:r>
      <w:r w:rsidRPr="0024097D">
        <w:rPr>
          <w:rFonts w:eastAsia="Yu Gothic UI" w:cstheme="minorHAnsi"/>
        </w:rPr>
        <w:t>ρ</w:t>
      </w:r>
    </w:p>
    <w:p w14:paraId="204ADA9E" w14:textId="570DBDF2" w:rsidR="0024097D" w:rsidRPr="00B6417D" w:rsidRDefault="0024097D" w:rsidP="0024097D">
      <w:pPr>
        <w:pStyle w:val="ListParagraph"/>
        <w:numPr>
          <w:ilvl w:val="0"/>
          <w:numId w:val="12"/>
        </w:numPr>
        <w:spacing w:line="480" w:lineRule="auto"/>
      </w:pPr>
      <w:r>
        <w:rPr>
          <w:rFonts w:eastAsia="Yu Gothic UI" w:cstheme="minorHAnsi"/>
        </w:rPr>
        <w:t>T</w:t>
      </w:r>
      <w:r>
        <w:rPr>
          <w:rFonts w:cstheme="minorHAnsi"/>
        </w:rPr>
        <w:t xml:space="preserve">he </w:t>
      </w:r>
      <w:r w:rsidRPr="007B2C86">
        <w:rPr>
          <w:rFonts w:eastAsia="Yu Gothic UI" w:cstheme="minorHAnsi"/>
        </w:rPr>
        <w:t xml:space="preserve">limit as </w:t>
      </w:r>
      <w:r w:rsidRPr="00E848F4">
        <w:rPr>
          <w:rFonts w:eastAsia="Yu Gothic UI" w:cstheme="minorHAnsi"/>
          <w:b/>
          <w:bCs/>
        </w:rPr>
        <w:t>r</w:t>
      </w:r>
      <w:r w:rsidRPr="00E848F4">
        <w:rPr>
          <w:rFonts w:eastAsia="Yu Gothic UI" w:cstheme="minorHAnsi"/>
          <w:b/>
          <w:bCs/>
          <w:vertAlign w:val="subscript"/>
        </w:rPr>
        <w:t>t</w:t>
      </w:r>
      <w:r w:rsidRPr="007B2C86">
        <w:rPr>
          <w:rFonts w:eastAsia="Yu Gothic UI" w:cstheme="minorHAnsi"/>
        </w:rPr>
        <w:t xml:space="preserve">→∞ </w:t>
      </w:r>
      <w:r>
        <w:rPr>
          <w:rFonts w:eastAsia="Yu Gothic UI" w:cstheme="minorHAnsi"/>
        </w:rPr>
        <w:t>causes the term (3</w:t>
      </w:r>
      <w:r w:rsidRPr="00B6417D">
        <w:rPr>
          <w:rFonts w:eastAsia="Yu Gothic UI" w:cstheme="minorHAnsi"/>
          <w:b/>
          <w:bCs/>
        </w:rPr>
        <w:t>r</w:t>
      </w:r>
      <w:r w:rsidRPr="00B6417D">
        <w:rPr>
          <w:rFonts w:eastAsia="Yu Gothic UI" w:cstheme="minorHAnsi"/>
          <w:b/>
          <w:bCs/>
          <w:vertAlign w:val="subscript"/>
        </w:rPr>
        <w:t>t</w:t>
      </w:r>
      <w:r w:rsidRPr="00B6417D">
        <w:rPr>
          <w:rFonts w:eastAsia="Yu Gothic UI" w:cstheme="minorHAnsi"/>
          <w:vertAlign w:val="superscript"/>
        </w:rPr>
        <w:t>2</w:t>
      </w:r>
      <w:r>
        <w:rPr>
          <w:rFonts w:eastAsia="Yu Gothic UI" w:cstheme="minorHAnsi"/>
        </w:rPr>
        <w:t>+3C</w:t>
      </w:r>
      <w:r w:rsidRPr="00B6417D">
        <w:rPr>
          <w:rFonts w:eastAsia="Yu Gothic UI" w:cstheme="minorHAnsi"/>
          <w:vertAlign w:val="subscript"/>
        </w:rPr>
        <w:t>t</w:t>
      </w:r>
      <w:r w:rsidRPr="00B6417D">
        <w:rPr>
          <w:rFonts w:eastAsia="Yu Gothic UI" w:cstheme="minorHAnsi"/>
          <w:b/>
          <w:bCs/>
        </w:rPr>
        <w:t>r</w:t>
      </w:r>
      <w:r w:rsidRPr="00B6417D">
        <w:rPr>
          <w:rFonts w:eastAsia="Yu Gothic UI" w:cstheme="minorHAnsi"/>
          <w:b/>
          <w:bCs/>
          <w:vertAlign w:val="subscript"/>
        </w:rPr>
        <w:t>t</w:t>
      </w:r>
      <w:r>
        <w:rPr>
          <w:rFonts w:eastAsia="Yu Gothic UI" w:cstheme="minorHAnsi"/>
        </w:rPr>
        <w:t>+C</w:t>
      </w:r>
      <w:r w:rsidRPr="00B6417D">
        <w:rPr>
          <w:rFonts w:eastAsia="Yu Gothic UI" w:cstheme="minorHAnsi"/>
          <w:vertAlign w:val="subscript"/>
        </w:rPr>
        <w:t>t</w:t>
      </w:r>
      <w:r>
        <w:rPr>
          <w:rFonts w:eastAsia="Yu Gothic UI" w:cstheme="minorHAnsi"/>
          <w:vertAlign w:val="superscript"/>
        </w:rPr>
        <w:t>2</w:t>
      </w:r>
      <w:r>
        <w:rPr>
          <w:rFonts w:eastAsia="Yu Gothic UI" w:cstheme="minorHAnsi"/>
        </w:rPr>
        <w:t>)/3</w:t>
      </w:r>
      <w:r w:rsidRPr="00B6417D">
        <w:rPr>
          <w:rFonts w:eastAsia="Yu Gothic UI" w:cstheme="minorHAnsi"/>
          <w:b/>
          <w:bCs/>
        </w:rPr>
        <w:t>r</w:t>
      </w:r>
      <w:r w:rsidRPr="00B6417D">
        <w:rPr>
          <w:rFonts w:eastAsia="Yu Gothic UI" w:cstheme="minorHAnsi"/>
          <w:b/>
          <w:bCs/>
          <w:vertAlign w:val="subscript"/>
        </w:rPr>
        <w:t>t</w:t>
      </w:r>
      <w:r w:rsidRPr="00B6417D">
        <w:rPr>
          <w:rFonts w:eastAsia="Yu Gothic UI" w:cstheme="minorHAnsi"/>
          <w:vertAlign w:val="superscript"/>
        </w:rPr>
        <w:t>2</w:t>
      </w:r>
      <w:r w:rsidRPr="0024097D">
        <w:t xml:space="preserve"> </w:t>
      </w:r>
      <w:r>
        <w:rPr>
          <w:rFonts w:cstheme="minorHAnsi"/>
        </w:rPr>
        <w:t>→</w:t>
      </w:r>
      <w:r>
        <w:t xml:space="preserve"> 1, therefore </w:t>
      </w:r>
      <w:r w:rsidRPr="0024097D">
        <w:rPr>
          <w:rFonts w:eastAsia="Yu Gothic UI" w:cstheme="minorHAnsi"/>
        </w:rPr>
        <w:t>C</w:t>
      </w:r>
      <w:r w:rsidRPr="00B6417D">
        <w:rPr>
          <w:rFonts w:eastAsia="Yu Gothic UI" w:cstheme="minorHAnsi"/>
          <w:vertAlign w:val="subscript"/>
        </w:rPr>
        <w:t>t</w:t>
      </w:r>
      <w:r>
        <w:rPr>
          <w:rFonts w:cstheme="minorHAnsi"/>
        </w:rPr>
        <w:t>→</w:t>
      </w:r>
      <w:r>
        <w:t xml:space="preserve"> G/</w:t>
      </w:r>
      <w:r w:rsidRPr="0024097D">
        <w:rPr>
          <w:rFonts w:eastAsia="Yu Gothic UI" w:cstheme="minorHAnsi"/>
        </w:rPr>
        <w:t>ρ</w:t>
      </w:r>
    </w:p>
    <w:p w14:paraId="6AE29B72" w14:textId="7DB3B1BD" w:rsidR="00667463" w:rsidRDefault="00CB0ED1" w:rsidP="00DB6594">
      <w:pPr>
        <w:spacing w:line="480" w:lineRule="auto"/>
        <w:ind w:firstLine="360"/>
      </w:pPr>
      <w:r>
        <w:t>For a flat disc with constant thickness</w:t>
      </w:r>
      <w:r w:rsidR="00463429">
        <w:t>/height</w:t>
      </w:r>
      <w:r>
        <w:t xml:space="preserve"> (</w:t>
      </w:r>
      <w:r w:rsidR="00463429">
        <w:t>h</w:t>
      </w:r>
      <w:r>
        <w:t xml:space="preserve">), a constant calcification rate causes isometric growth in planar area (i.e., </w:t>
      </w:r>
      <w:r w:rsidRPr="00F43D02">
        <w:t xml:space="preserve">the percentage change in area </w:t>
      </w:r>
      <w:r w:rsidR="002D1955">
        <w:t>per unit time</w:t>
      </w:r>
      <w:r w:rsidR="00E71B9F">
        <w:t>)</w:t>
      </w:r>
      <w:r w:rsidRPr="00F43D02">
        <w:t xml:space="preserve"> </w:t>
      </w:r>
      <w:r>
        <w:t>to be constant with a value of G/(</w:t>
      </w:r>
      <w:proofErr w:type="spellStart"/>
      <w:r>
        <w:rPr>
          <w:rFonts w:cstheme="minorHAnsi"/>
        </w:rPr>
        <w:t>ρ</w:t>
      </w:r>
      <w:r w:rsidR="00463429">
        <w:rPr>
          <w:rFonts w:cstheme="minorHAnsi"/>
        </w:rPr>
        <w:t>h</w:t>
      </w:r>
      <w:proofErr w:type="spellEnd"/>
      <w:r>
        <w:t>). From the calcification mass relationship</w:t>
      </w:r>
    </w:p>
    <w:p w14:paraId="68891F04" w14:textId="06DA5AEC" w:rsidR="00CB0ED1" w:rsidRPr="00CB0ED1" w:rsidRDefault="00CB0ED1" w:rsidP="00CB0ED1">
      <w:pPr>
        <w:pStyle w:val="ListParagraph"/>
        <w:numPr>
          <w:ilvl w:val="0"/>
          <w:numId w:val="14"/>
        </w:numPr>
        <w:spacing w:line="480" w:lineRule="auto"/>
      </w:pPr>
      <w:proofErr w:type="spellStart"/>
      <w:r>
        <w:rPr>
          <w:rFonts w:eastAsia="Yu Gothic UI" w:cstheme="minorHAnsi"/>
        </w:rPr>
        <w:t>GA</w:t>
      </w:r>
      <w:r w:rsidRPr="003C20F0">
        <w:rPr>
          <w:rFonts w:eastAsia="Yu Gothic UI" w:cstheme="minorHAnsi"/>
          <w:vertAlign w:val="subscript"/>
        </w:rPr>
        <w:t>t</w:t>
      </w:r>
      <w:proofErr w:type="spellEnd"/>
      <w:r>
        <w:rPr>
          <w:rFonts w:cstheme="minorHAnsi"/>
        </w:rPr>
        <w:t xml:space="preserve"> </w:t>
      </w:r>
      <w:r w:rsidRPr="007B2C86">
        <w:rPr>
          <w:rFonts w:cstheme="minorHAnsi"/>
        </w:rPr>
        <w:t>=</w:t>
      </w:r>
      <w:r>
        <w:rPr>
          <w:rFonts w:cstheme="minorHAnsi"/>
        </w:rPr>
        <w:t xml:space="preserve"> ΔM = M</w:t>
      </w:r>
      <w:r w:rsidRPr="003C20F0">
        <w:rPr>
          <w:rFonts w:cstheme="minorHAnsi"/>
          <w:vertAlign w:val="subscript"/>
        </w:rPr>
        <w:t>(t+1)</w:t>
      </w:r>
      <w:r>
        <w:rPr>
          <w:rFonts w:cstheme="minorHAnsi"/>
        </w:rPr>
        <w:t>-M</w:t>
      </w:r>
      <w:r w:rsidRPr="003C20F0">
        <w:rPr>
          <w:rFonts w:cstheme="minorHAnsi"/>
          <w:vertAlign w:val="subscript"/>
        </w:rPr>
        <w:t>t</w:t>
      </w:r>
      <w:r>
        <w:rPr>
          <w:rFonts w:cstheme="minorHAnsi"/>
        </w:rPr>
        <w:t xml:space="preserve"> = </w:t>
      </w:r>
      <w:proofErr w:type="spellStart"/>
      <w:r>
        <w:rPr>
          <w:rFonts w:cstheme="minorHAnsi"/>
        </w:rPr>
        <w:t>ρ</w:t>
      </w:r>
      <w:r w:rsidR="00463429">
        <w:rPr>
          <w:rFonts w:cstheme="minorHAnsi"/>
        </w:rPr>
        <w:t>h</w:t>
      </w:r>
      <w:proofErr w:type="spellEnd"/>
      <w:r>
        <w:rPr>
          <w:rFonts w:cstheme="minorHAnsi"/>
        </w:rPr>
        <w:t>(</w:t>
      </w:r>
      <w:r w:rsidRPr="007B2C86">
        <w:rPr>
          <w:rFonts w:cstheme="minorHAnsi"/>
        </w:rPr>
        <w:t>A</w:t>
      </w:r>
      <w:r w:rsidRPr="007B2C86">
        <w:rPr>
          <w:rFonts w:cstheme="minorHAnsi"/>
          <w:vertAlign w:val="subscript"/>
        </w:rPr>
        <w:t>(t+1)</w:t>
      </w:r>
      <w:r w:rsidRPr="007B2C86">
        <w:rPr>
          <w:rFonts w:cstheme="minorHAnsi"/>
        </w:rPr>
        <w:t>-A</w:t>
      </w:r>
      <w:r w:rsidRPr="007B2C86">
        <w:rPr>
          <w:rFonts w:cstheme="minorHAnsi"/>
          <w:vertAlign w:val="subscript"/>
        </w:rPr>
        <w:t>t</w:t>
      </w:r>
      <w:r>
        <w:rPr>
          <w:rFonts w:cstheme="minorHAnsi"/>
        </w:rPr>
        <w:t>)</w:t>
      </w:r>
      <w:ins w:id="16" w:author="user" w:date="2023-09-28T14:22:00Z">
        <w:r w:rsidR="00A76447">
          <w:rPr>
            <w:rFonts w:cstheme="minorHAnsi"/>
          </w:rPr>
          <w:t xml:space="preserve">, </w:t>
        </w:r>
      </w:ins>
      <w:moveToRangeStart w:id="17" w:author="user" w:date="2023-09-28T14:22:00Z" w:name="move146803347"/>
      <w:moveTo w:id="18" w:author="user" w:date="2023-09-28T14:22:00Z">
        <w:r w:rsidR="00A76447" w:rsidRPr="00F43D02">
          <w:rPr>
            <w:rFonts w:eastAsia="Yu Gothic UI" w:cstheme="minorHAnsi"/>
          </w:rPr>
          <w:t xml:space="preserve">where </w:t>
        </w:r>
        <w:r w:rsidR="00A76447">
          <w:rPr>
            <w:rFonts w:eastAsia="Yu Gothic UI" w:cstheme="minorHAnsi"/>
          </w:rPr>
          <w:t>M</w:t>
        </w:r>
        <w:r w:rsidR="00A76447" w:rsidRPr="00976A32">
          <w:rPr>
            <w:rFonts w:eastAsia="Yu Gothic UI" w:cstheme="minorHAnsi"/>
            <w:vertAlign w:val="subscript"/>
          </w:rPr>
          <w:t>t</w:t>
        </w:r>
        <w:r w:rsidR="00A76447" w:rsidRPr="00F43D02">
          <w:rPr>
            <w:rFonts w:eastAsia="Yu Gothic UI" w:cstheme="minorHAnsi"/>
          </w:rPr>
          <w:t xml:space="preserve"> </w:t>
        </w:r>
        <w:r w:rsidR="00A76447">
          <w:rPr>
            <w:rFonts w:eastAsia="Yu Gothic UI" w:cstheme="minorHAnsi"/>
          </w:rPr>
          <w:t>and A</w:t>
        </w:r>
        <w:r w:rsidR="00A76447" w:rsidRPr="00976A32">
          <w:rPr>
            <w:rFonts w:eastAsia="Yu Gothic UI" w:cstheme="minorHAnsi"/>
            <w:vertAlign w:val="subscript"/>
          </w:rPr>
          <w:t>t</w:t>
        </w:r>
        <w:r w:rsidR="00A76447" w:rsidRPr="00F43D02">
          <w:rPr>
            <w:rFonts w:eastAsia="Yu Gothic UI" w:cstheme="minorHAnsi"/>
          </w:rPr>
          <w:t xml:space="preserve"> </w:t>
        </w:r>
        <w:r w:rsidR="00A76447">
          <w:rPr>
            <w:rFonts w:eastAsia="Yu Gothic UI" w:cstheme="minorHAnsi"/>
          </w:rPr>
          <w:t xml:space="preserve">are the mass and surface </w:t>
        </w:r>
        <w:r w:rsidR="00A76447" w:rsidRPr="00F43D02">
          <w:rPr>
            <w:rFonts w:eastAsia="Yu Gothic UI" w:cstheme="minorHAnsi"/>
          </w:rPr>
          <w:t xml:space="preserve">area </w:t>
        </w:r>
        <w:r w:rsidR="00A76447">
          <w:rPr>
            <w:rFonts w:eastAsia="Yu Gothic UI" w:cstheme="minorHAnsi"/>
          </w:rPr>
          <w:t xml:space="preserve">of a flat disc </w:t>
        </w:r>
        <w:r w:rsidR="00A76447" w:rsidRPr="00F43D02">
          <w:rPr>
            <w:rFonts w:eastAsia="Yu Gothic UI" w:cstheme="minorHAnsi"/>
          </w:rPr>
          <w:t xml:space="preserve">at time t </w:t>
        </w:r>
        <w:r w:rsidR="00A76447">
          <w:rPr>
            <w:rFonts w:eastAsia="Yu Gothic UI" w:cstheme="minorHAnsi"/>
          </w:rPr>
          <w:t xml:space="preserve">respectively and </w:t>
        </w:r>
        <w:proofErr w:type="spellStart"/>
        <w:r w:rsidR="00A76447">
          <w:rPr>
            <w:rFonts w:eastAsia="Yu Gothic UI" w:cstheme="minorHAnsi"/>
          </w:rPr>
          <w:t>h is</w:t>
        </w:r>
        <w:proofErr w:type="spellEnd"/>
        <w:r w:rsidR="00A76447">
          <w:rPr>
            <w:rFonts w:eastAsia="Yu Gothic UI" w:cstheme="minorHAnsi"/>
          </w:rPr>
          <w:t xml:space="preserve"> height</w:t>
        </w:r>
      </w:moveTo>
      <w:moveToRangeEnd w:id="17"/>
    </w:p>
    <w:p w14:paraId="0D64E07F" w14:textId="0A964D95" w:rsidR="00CB0ED1" w:rsidRPr="00976A32" w:rsidDel="00A76447" w:rsidRDefault="00CB0ED1" w:rsidP="00CB0ED1">
      <w:pPr>
        <w:pStyle w:val="ListParagraph"/>
        <w:numPr>
          <w:ilvl w:val="1"/>
          <w:numId w:val="14"/>
        </w:numPr>
        <w:spacing w:line="480" w:lineRule="auto"/>
        <w:rPr>
          <w:del w:id="19" w:author="user" w:date="2023-09-28T14:22:00Z"/>
        </w:rPr>
      </w:pPr>
      <w:moveFromRangeStart w:id="20" w:author="user" w:date="2023-09-28T14:22:00Z" w:name="move146803347"/>
      <w:moveFrom w:id="21" w:author="user" w:date="2023-09-28T14:22:00Z">
        <w:del w:id="22" w:author="user" w:date="2023-09-28T14:22:00Z">
          <w:r w:rsidRPr="00F43D02" w:rsidDel="00A76447">
            <w:rPr>
              <w:rFonts w:eastAsia="Yu Gothic UI" w:cstheme="minorHAnsi"/>
            </w:rPr>
            <w:delText xml:space="preserve">where </w:delText>
          </w:r>
          <w:r w:rsidDel="00A76447">
            <w:rPr>
              <w:rFonts w:eastAsia="Yu Gothic UI" w:cstheme="minorHAnsi"/>
            </w:rPr>
            <w:delText>M</w:delText>
          </w:r>
          <w:r w:rsidRPr="00976A32" w:rsidDel="00A76447">
            <w:rPr>
              <w:rFonts w:eastAsia="Yu Gothic UI" w:cstheme="minorHAnsi"/>
              <w:vertAlign w:val="subscript"/>
            </w:rPr>
            <w:delText>t</w:delText>
          </w:r>
          <w:r w:rsidRPr="00F43D02" w:rsidDel="00A76447">
            <w:rPr>
              <w:rFonts w:eastAsia="Yu Gothic UI" w:cstheme="minorHAnsi"/>
            </w:rPr>
            <w:delText xml:space="preserve"> </w:delText>
          </w:r>
          <w:r w:rsidDel="00A76447">
            <w:rPr>
              <w:rFonts w:eastAsia="Yu Gothic UI" w:cstheme="minorHAnsi"/>
            </w:rPr>
            <w:delText>and A</w:delText>
          </w:r>
          <w:r w:rsidRPr="00976A32" w:rsidDel="00A76447">
            <w:rPr>
              <w:rFonts w:eastAsia="Yu Gothic UI" w:cstheme="minorHAnsi"/>
              <w:vertAlign w:val="subscript"/>
            </w:rPr>
            <w:delText>t</w:delText>
          </w:r>
          <w:r w:rsidRPr="00F43D02" w:rsidDel="00A76447">
            <w:rPr>
              <w:rFonts w:eastAsia="Yu Gothic UI" w:cstheme="minorHAnsi"/>
            </w:rPr>
            <w:delText xml:space="preserve"> </w:delText>
          </w:r>
          <w:r w:rsidDel="00A76447">
            <w:rPr>
              <w:rFonts w:eastAsia="Yu Gothic UI" w:cstheme="minorHAnsi"/>
            </w:rPr>
            <w:delText xml:space="preserve">are the mass and surface </w:delText>
          </w:r>
          <w:r w:rsidRPr="00F43D02" w:rsidDel="00A76447">
            <w:rPr>
              <w:rFonts w:eastAsia="Yu Gothic UI" w:cstheme="minorHAnsi"/>
            </w:rPr>
            <w:delText xml:space="preserve">area </w:delText>
          </w:r>
          <w:r w:rsidDel="00A76447">
            <w:rPr>
              <w:rFonts w:eastAsia="Yu Gothic UI" w:cstheme="minorHAnsi"/>
            </w:rPr>
            <w:delText xml:space="preserve">of a flat disc </w:delText>
          </w:r>
          <w:r w:rsidRPr="00F43D02" w:rsidDel="00A76447">
            <w:rPr>
              <w:rFonts w:eastAsia="Yu Gothic UI" w:cstheme="minorHAnsi"/>
            </w:rPr>
            <w:delText xml:space="preserve">at time t </w:delText>
          </w:r>
          <w:r w:rsidDel="00A76447">
            <w:rPr>
              <w:rFonts w:eastAsia="Yu Gothic UI" w:cstheme="minorHAnsi"/>
            </w:rPr>
            <w:delText>respectively</w:delText>
          </w:r>
          <w:r w:rsidR="00463429" w:rsidDel="00A76447">
            <w:rPr>
              <w:rFonts w:eastAsia="Yu Gothic UI" w:cstheme="minorHAnsi"/>
            </w:rPr>
            <w:delText xml:space="preserve"> and h is height</w:delText>
          </w:r>
        </w:del>
      </w:moveFrom>
      <w:moveFromRangeEnd w:id="20"/>
    </w:p>
    <w:p w14:paraId="4949B80E" w14:textId="01416C78" w:rsidR="00CB0ED1" w:rsidRPr="00CB0ED1" w:rsidRDefault="00CB0ED1" w:rsidP="00CB0ED1">
      <w:pPr>
        <w:pStyle w:val="ListParagraph"/>
        <w:numPr>
          <w:ilvl w:val="0"/>
          <w:numId w:val="14"/>
        </w:numPr>
        <w:spacing w:line="480" w:lineRule="auto"/>
      </w:pPr>
      <w:r>
        <w:t xml:space="preserve">This equation can be rewritten as </w:t>
      </w:r>
      <w:r w:rsidRPr="007B2C86">
        <w:rPr>
          <w:rFonts w:cstheme="minorHAnsi"/>
        </w:rPr>
        <w:t>(A</w:t>
      </w:r>
      <w:r w:rsidRPr="007B2C86">
        <w:rPr>
          <w:rFonts w:cstheme="minorHAnsi"/>
          <w:vertAlign w:val="subscript"/>
        </w:rPr>
        <w:t>(t+1)</w:t>
      </w:r>
      <w:r w:rsidRPr="007B2C86">
        <w:rPr>
          <w:rFonts w:cstheme="minorHAnsi"/>
        </w:rPr>
        <w:t>-A</w:t>
      </w:r>
      <w:r w:rsidRPr="007B2C86">
        <w:rPr>
          <w:rFonts w:cstheme="minorHAnsi"/>
          <w:vertAlign w:val="subscript"/>
        </w:rPr>
        <w:t>t</w:t>
      </w:r>
      <w:r w:rsidRPr="007B2C86">
        <w:rPr>
          <w:rFonts w:cstheme="minorHAnsi"/>
        </w:rPr>
        <w:t>)/ A</w:t>
      </w:r>
      <w:r w:rsidRPr="007B2C86">
        <w:rPr>
          <w:rFonts w:cstheme="minorHAnsi"/>
          <w:vertAlign w:val="subscript"/>
        </w:rPr>
        <w:t>(t+1)</w:t>
      </w:r>
      <w:r w:rsidRPr="00CB0ED1">
        <w:rPr>
          <w:rFonts w:cstheme="minorHAnsi"/>
        </w:rPr>
        <w:t xml:space="preserve"> </w:t>
      </w:r>
      <w:r w:rsidRPr="007B2C86">
        <w:rPr>
          <w:rFonts w:cstheme="minorHAnsi"/>
        </w:rPr>
        <w:t>=</w:t>
      </w:r>
      <w:r>
        <w:rPr>
          <w:rFonts w:cstheme="minorHAnsi"/>
        </w:rPr>
        <w:t xml:space="preserve"> </w:t>
      </w:r>
      <w:r>
        <w:t>G/(</w:t>
      </w:r>
      <w:proofErr w:type="spellStart"/>
      <w:r>
        <w:rPr>
          <w:rFonts w:cstheme="minorHAnsi"/>
        </w:rPr>
        <w:t>ρ</w:t>
      </w:r>
      <w:r w:rsidR="00463429">
        <w:rPr>
          <w:rFonts w:cstheme="minorHAnsi"/>
        </w:rPr>
        <w:t>h</w:t>
      </w:r>
      <w:proofErr w:type="spellEnd"/>
      <w:r>
        <w:t>)</w:t>
      </w:r>
      <w:r w:rsidR="00463429">
        <w:t>.</w:t>
      </w:r>
      <w:r>
        <w:t xml:space="preserve"> </w:t>
      </w:r>
      <w:r w:rsidR="00463429">
        <w:t xml:space="preserve">By definition, </w:t>
      </w:r>
      <w:r>
        <w:t xml:space="preserve">the left term </w:t>
      </w:r>
      <w:r w:rsidR="00463429">
        <w:t>is</w:t>
      </w:r>
      <w:r>
        <w:t xml:space="preserve"> the percentage increase in surface area</w:t>
      </w:r>
      <w:r w:rsidR="00463429">
        <w:t xml:space="preserve">. </w:t>
      </w:r>
    </w:p>
    <w:p w14:paraId="50064B9F" w14:textId="3D389EA5" w:rsidR="00AB0EE6" w:rsidRPr="00CC2DEF" w:rsidRDefault="00CC2DEF" w:rsidP="00DB6594">
      <w:pPr>
        <w:spacing w:line="480" w:lineRule="auto"/>
        <w:rPr>
          <w:b/>
          <w:bCs/>
          <w:u w:val="single"/>
        </w:rPr>
      </w:pPr>
      <w:r w:rsidRPr="00CC2DEF">
        <w:rPr>
          <w:b/>
          <w:bCs/>
          <w:u w:val="single"/>
        </w:rPr>
        <w:t>Discussion</w:t>
      </w:r>
    </w:p>
    <w:p w14:paraId="69F7D8E2" w14:textId="77777777" w:rsidR="00265F4D" w:rsidRPr="00EE4363" w:rsidRDefault="00265F4D" w:rsidP="00DB6594">
      <w:pPr>
        <w:spacing w:line="480" w:lineRule="auto"/>
        <w:rPr>
          <w:b/>
          <w:bCs/>
          <w:i/>
          <w:iCs/>
        </w:rPr>
      </w:pPr>
      <w:r>
        <w:rPr>
          <w:b/>
          <w:bCs/>
          <w:i/>
          <w:iCs/>
        </w:rPr>
        <w:t>Geometric implications for growth rates and productivity</w:t>
      </w:r>
    </w:p>
    <w:p w14:paraId="64484D29" w14:textId="1E35A182" w:rsidR="00265F4D" w:rsidRDefault="00265F4D" w:rsidP="00DB6594">
      <w:pPr>
        <w:spacing w:line="480" w:lineRule="auto"/>
        <w:ind w:firstLine="360"/>
      </w:pPr>
      <w:r>
        <w:t xml:space="preserve">Given the two-dimensional radial growth of deep-water </w:t>
      </w:r>
      <w:r w:rsidRPr="001B7F5F">
        <w:rPr>
          <w:i/>
          <w:iCs/>
        </w:rPr>
        <w:t>Leptoseris</w:t>
      </w:r>
      <w:r>
        <w:t xml:space="preserve"> (flat disc or open cone), both volume and area are </w:t>
      </w:r>
      <w:r w:rsidR="00841FA5">
        <w:t xml:space="preserve">coupled as </w:t>
      </w:r>
      <w:r>
        <w:t>a function of the radius squared (r</w:t>
      </w:r>
      <w:r w:rsidRPr="001B7F5F">
        <w:rPr>
          <w:vertAlign w:val="superscript"/>
        </w:rPr>
        <w:t>2</w:t>
      </w:r>
      <w:r>
        <w:t>)</w:t>
      </w:r>
      <w:r w:rsidR="00393B43">
        <w:t>.</w:t>
      </w:r>
      <w:r w:rsidR="00393B43" w:rsidRPr="00393B43">
        <w:t xml:space="preserve"> </w:t>
      </w:r>
      <w:r w:rsidR="00393B43">
        <w:t>Assuming a constant tissue thickness</w:t>
      </w:r>
      <w:r w:rsidR="00393B43" w:rsidRPr="00841FA5">
        <w:t xml:space="preserve"> </w:t>
      </w:r>
      <w:r w:rsidR="00393B43">
        <w:t xml:space="preserve">and composition, a constant calcification rate per unit area leads to a constant production of tissue biovolume per unit area (biomass productivity) and a constant </w:t>
      </w:r>
      <w:r w:rsidR="00CC3C27">
        <w:t>increase in planar area per unit surface area</w:t>
      </w:r>
      <w:r>
        <w:t xml:space="preserve">. In the absence of disturbance, a constant calcification rate enables radial extension rates to increase linearly as a function colony radius (and exponentially with time) as more surface area is available to fuel growth along the outer margins of the colony. </w:t>
      </w:r>
      <w:r w:rsidRPr="00237109">
        <w:rPr>
          <w:i/>
          <w:iCs/>
        </w:rPr>
        <w:t>Leptoseris</w:t>
      </w:r>
      <w:r>
        <w:t xml:space="preserve"> colonies only grow by extending their outer margins radially outward and do not </w:t>
      </w:r>
      <w:r w:rsidR="00841FA5">
        <w:t xml:space="preserve">appear to </w:t>
      </w:r>
      <w:r>
        <w:t xml:space="preserve">thicken over time once they have reached a standard thickness (Kahng et al. 2020). </w:t>
      </w:r>
      <w:r w:rsidR="00CD1DDE">
        <w:t xml:space="preserve">The exception to this general growth pattern is at the central basal attachment to the substrate which may thicken over time. </w:t>
      </w:r>
      <w:r>
        <w:t xml:space="preserve">The limited data in Kahng et al. (2020) are not able to resolve </w:t>
      </w:r>
      <w:r w:rsidR="007B48FC">
        <w:t xml:space="preserve">any </w:t>
      </w:r>
      <w:r>
        <w:t xml:space="preserve">ontogenetic </w:t>
      </w:r>
      <w:r w:rsidR="00AA3101">
        <w:t>changes in extension rate</w:t>
      </w:r>
      <w:r>
        <w:t xml:space="preserve"> and only provides an average</w:t>
      </w:r>
      <w:r w:rsidR="00AA3101">
        <w:t xml:space="preserve"> for each colony</w:t>
      </w:r>
      <w:r>
        <w:t xml:space="preserve"> which may underestimate the actual “final” extension rate for each coral colony at time of sampling. Therefore, the calcification rates and biovolume growth rates estimated in this study for </w:t>
      </w:r>
      <w:r w:rsidRPr="00B45D20">
        <w:rPr>
          <w:i/>
          <w:iCs/>
        </w:rPr>
        <w:t>Leptoseris</w:t>
      </w:r>
      <w:r>
        <w:t xml:space="preserve"> </w:t>
      </w:r>
      <w:r w:rsidR="00CD1DDE">
        <w:t>may be</w:t>
      </w:r>
      <w:r>
        <w:t xml:space="preserve"> underestimated. While deep water </w:t>
      </w:r>
      <w:r w:rsidRPr="007F35C2">
        <w:rPr>
          <w:i/>
          <w:iCs/>
        </w:rPr>
        <w:t>Leptoseris</w:t>
      </w:r>
      <w:r>
        <w:t xml:space="preserve"> colonies can grow to at least 1.5 m in diameter (</w:t>
      </w:r>
      <w:r w:rsidR="00BA2346">
        <w:t>pers. obs. HURL P4-223</w:t>
      </w:r>
      <w:r>
        <w:t>), mechanical stability may limit maximum colony size due to their single point of attachment to the substrate (</w:t>
      </w:r>
      <w:r w:rsidR="00523472">
        <w:t xml:space="preserve">Madin and Connolly 2006; </w:t>
      </w:r>
      <w:r w:rsidRPr="00847F79">
        <w:t>Madin et al. 2014).</w:t>
      </w:r>
    </w:p>
    <w:p w14:paraId="706B7D90" w14:textId="2994FF17" w:rsidR="003A04FB" w:rsidRDefault="00265F4D" w:rsidP="00DB6594">
      <w:pPr>
        <w:spacing w:line="480" w:lineRule="auto"/>
        <w:ind w:firstLine="360"/>
      </w:pPr>
      <w:r>
        <w:t xml:space="preserve">For massive </w:t>
      </w:r>
      <w:r w:rsidRPr="00715416">
        <w:rPr>
          <w:i/>
          <w:iCs/>
        </w:rPr>
        <w:t>Porites</w:t>
      </w:r>
      <w:r>
        <w:t xml:space="preserve"> colonies, their </w:t>
      </w:r>
      <w:r w:rsidR="00CD1DDE">
        <w:t xml:space="preserve">hemispheroidal colony geometry causes </w:t>
      </w:r>
      <w:r w:rsidR="007B48FC">
        <w:t>growth</w:t>
      </w:r>
      <w:r w:rsidR="00D3073B" w:rsidRPr="00D3073B">
        <w:t xml:space="preserve"> </w:t>
      </w:r>
      <w:r w:rsidR="00D3073B">
        <w:t>rates</w:t>
      </w:r>
      <w:r>
        <w:t xml:space="preserve"> </w:t>
      </w:r>
      <w:r w:rsidR="007B48FC">
        <w:t xml:space="preserve">in terms of </w:t>
      </w:r>
      <w:r>
        <w:t xml:space="preserve">volume and </w:t>
      </w:r>
      <w:r w:rsidR="007B48FC">
        <w:t xml:space="preserve">surface </w:t>
      </w:r>
      <w:r>
        <w:t xml:space="preserve">area </w:t>
      </w:r>
      <w:r w:rsidR="00CD1DDE">
        <w:t>to be</w:t>
      </w:r>
      <w:r>
        <w:t xml:space="preserve"> decoupled</w:t>
      </w:r>
      <w:r w:rsidR="003A04FB">
        <w:t xml:space="preserve"> which has</w:t>
      </w:r>
      <w:r>
        <w:t xml:space="preserve"> </w:t>
      </w:r>
      <w:r w:rsidR="003A04FB">
        <w:t xml:space="preserve">important implications </w:t>
      </w:r>
      <w:r w:rsidR="00D3073B">
        <w:t xml:space="preserve">for </w:t>
      </w:r>
      <w:r w:rsidR="003A04FB">
        <w:t xml:space="preserve">the relative allocation of energy and elemental resources to </w:t>
      </w:r>
      <w:r w:rsidR="008B682B">
        <w:t xml:space="preserve">the </w:t>
      </w:r>
      <w:r w:rsidR="003A04FB">
        <w:t xml:space="preserve">anabolic processes </w:t>
      </w:r>
      <w:r w:rsidR="008B682B">
        <w:t xml:space="preserve">of </w:t>
      </w:r>
      <w:r w:rsidR="003A04FB">
        <w:t>calcification and biomass production.</w:t>
      </w:r>
      <w:r w:rsidR="003A04FB" w:rsidRPr="003A04FB">
        <w:t xml:space="preserve"> </w:t>
      </w:r>
      <w:r w:rsidR="007B48FC">
        <w:t xml:space="preserve">Assuming a relatively constant </w:t>
      </w:r>
      <w:r w:rsidR="00841FA5">
        <w:t xml:space="preserve">skeletal </w:t>
      </w:r>
      <w:r w:rsidR="007B48FC">
        <w:t>density</w:t>
      </w:r>
      <w:r w:rsidR="00663935">
        <w:t xml:space="preserve"> and tissue thickness</w:t>
      </w:r>
      <w:r w:rsidR="008B682B">
        <w:t>/composition</w:t>
      </w:r>
      <w:r w:rsidR="007B48FC">
        <w:t xml:space="preserve">, </w:t>
      </w:r>
      <w:r w:rsidR="00663935">
        <w:t>growth in skeletal CaCO</w:t>
      </w:r>
      <w:r w:rsidR="00663935" w:rsidRPr="00A76447">
        <w:rPr>
          <w:vertAlign w:val="subscript"/>
        </w:rPr>
        <w:t>3</w:t>
      </w:r>
      <w:r w:rsidR="00663935">
        <w:t xml:space="preserve"> mass </w:t>
      </w:r>
      <w:r w:rsidR="007B48FC">
        <w:t xml:space="preserve">is proportional to </w:t>
      </w:r>
      <w:r w:rsidR="00663935">
        <w:rPr>
          <w:rFonts w:ascii="游ゴシック" w:eastAsia="游ゴシック" w:hAnsi="游ゴシック" w:hint="eastAsia"/>
        </w:rPr>
        <w:t>△</w:t>
      </w:r>
      <w:r w:rsidR="00663935">
        <w:t xml:space="preserve">volume while growth in tissue biomass is proportional to </w:t>
      </w:r>
      <w:r w:rsidR="00663935">
        <w:rPr>
          <w:rFonts w:ascii="游ゴシック" w:eastAsia="游ゴシック" w:hAnsi="游ゴシック" w:hint="eastAsia"/>
        </w:rPr>
        <w:t>△</w:t>
      </w:r>
      <w:r w:rsidR="00663935">
        <w:t>surface area.</w:t>
      </w:r>
      <w:r w:rsidR="00851215">
        <w:t xml:space="preserve"> A constant calcification rate (per unit area) causes radial extension rate to increase asymptotically with colony size. (Figure 2). </w:t>
      </w:r>
      <w:r w:rsidR="003A04FB">
        <w:t>For initial growth in smaller colonies, slower</w:t>
      </w:r>
      <w:r w:rsidR="003A04FB" w:rsidRPr="00DE18D7">
        <w:t xml:space="preserve"> </w:t>
      </w:r>
      <w:r w:rsidR="00CD1DDE">
        <w:t>linear extension rates are</w:t>
      </w:r>
      <w:r w:rsidR="003A04FB">
        <w:t xml:space="preserve"> consistent with empirical observations for massive </w:t>
      </w:r>
      <w:r w:rsidR="003A04FB" w:rsidRPr="00FA7E58">
        <w:rPr>
          <w:i/>
          <w:iCs/>
        </w:rPr>
        <w:t>Porites</w:t>
      </w:r>
      <w:r w:rsidR="003A04FB">
        <w:t xml:space="preserve"> (Lough 2008</w:t>
      </w:r>
      <w:r w:rsidR="00BD3423">
        <w:t xml:space="preserve">; but see </w:t>
      </w:r>
      <w:proofErr w:type="spellStart"/>
      <w:r w:rsidR="00BD3423">
        <w:t>Carlot</w:t>
      </w:r>
      <w:proofErr w:type="spellEnd"/>
      <w:r w:rsidR="00BD3423">
        <w:t xml:space="preserve"> et al. 2022</w:t>
      </w:r>
      <w:r w:rsidR="003A04FB">
        <w:t>). If tissue thickness</w:t>
      </w:r>
      <w:r w:rsidR="00BD3423">
        <w:t xml:space="preserve"> and </w:t>
      </w:r>
      <w:r w:rsidR="003A04FB">
        <w:t xml:space="preserve">composition per unit area is constant, a constant calcification rate would </w:t>
      </w:r>
      <w:r w:rsidR="00851215">
        <w:t>require</w:t>
      </w:r>
      <w:r w:rsidR="003A04FB">
        <w:t xml:space="preserve"> an unrealistically high productivity of tissue biovolume</w:t>
      </w:r>
      <w:r w:rsidR="00851215">
        <w:t xml:space="preserve"> for the smallest colonies</w:t>
      </w:r>
      <w:r w:rsidR="00BD3423">
        <w:t xml:space="preserve"> due to the fast initial growth in surface area</w:t>
      </w:r>
      <w:r w:rsidR="003A04FB">
        <w:t>.</w:t>
      </w:r>
      <w:r w:rsidR="003A04FB" w:rsidRPr="003A04FB">
        <w:t xml:space="preserve"> </w:t>
      </w:r>
      <w:r w:rsidR="003A04FB">
        <w:t xml:space="preserve">During </w:t>
      </w:r>
      <w:r w:rsidR="00BD3423">
        <w:t xml:space="preserve">early </w:t>
      </w:r>
      <w:r w:rsidR="003A04FB">
        <w:t>colony growth, tissue thickness is probably thinner</w:t>
      </w:r>
      <w:r w:rsidR="00BD3423">
        <w:t xml:space="preserve"> and</w:t>
      </w:r>
      <w:r w:rsidR="003A04FB">
        <w:t xml:space="preserve"> colony growth is most likely constrained by biomass production (versus calcification). Therefore, calcification rates </w:t>
      </w:r>
      <w:r w:rsidR="00BD3423">
        <w:t>may be</w:t>
      </w:r>
      <w:r w:rsidR="003A04FB">
        <w:t xml:space="preserve"> lower during early growth</w:t>
      </w:r>
      <w:r w:rsidR="009F569B">
        <w:t xml:space="preserve"> and/or colony growth deviates from a hemispheroid </w:t>
      </w:r>
      <w:r w:rsidR="00921251">
        <w:t>shape (e.g.,</w:t>
      </w:r>
      <w:r w:rsidR="00841FA5">
        <w:t xml:space="preserve"> more flattened</w:t>
      </w:r>
      <w:r w:rsidR="005C29E0">
        <w:t xml:space="preserve"> </w:t>
      </w:r>
      <w:r w:rsidR="00BD3423">
        <w:t xml:space="preserve">to lower the </w:t>
      </w:r>
      <w:r w:rsidR="00265C55">
        <w:t xml:space="preserve">initially high </w:t>
      </w:r>
      <w:r w:rsidR="00BD3423">
        <w:rPr>
          <w:rFonts w:ascii="游ゴシック" w:eastAsia="游ゴシック" w:hAnsi="游ゴシック" w:hint="eastAsia"/>
        </w:rPr>
        <w:t>△</w:t>
      </w:r>
      <w:r w:rsidR="00BD3423">
        <w:t>A/</w:t>
      </w:r>
      <w:r w:rsidR="00BD3423">
        <w:rPr>
          <w:rFonts w:ascii="游ゴシック" w:eastAsia="游ゴシック" w:hAnsi="游ゴシック" w:hint="eastAsia"/>
        </w:rPr>
        <w:t>△</w:t>
      </w:r>
      <w:r w:rsidR="00BD3423">
        <w:t>V ratio</w:t>
      </w:r>
      <w:r w:rsidR="005C29E0">
        <w:t>)</w:t>
      </w:r>
      <w:r w:rsidR="009F569B">
        <w:t>.</w:t>
      </w:r>
    </w:p>
    <w:p w14:paraId="06EFA264" w14:textId="540AD6EB" w:rsidR="00265F4D" w:rsidRDefault="00265F4D" w:rsidP="00DB6594">
      <w:pPr>
        <w:spacing w:line="480" w:lineRule="auto"/>
        <w:ind w:firstLine="360"/>
      </w:pPr>
      <w:r>
        <w:t xml:space="preserve">For large, massive </w:t>
      </w:r>
      <w:r w:rsidRPr="00DE18D7">
        <w:rPr>
          <w:i/>
          <w:iCs/>
        </w:rPr>
        <w:t>Porites</w:t>
      </w:r>
      <w:r>
        <w:t xml:space="preserve"> colonies, </w:t>
      </w:r>
      <w:r w:rsidR="003A04FB">
        <w:t xml:space="preserve">calcification rate and </w:t>
      </w:r>
      <w:r w:rsidR="009441B3">
        <w:t xml:space="preserve">radial </w:t>
      </w:r>
      <w:r w:rsidR="003A04FB">
        <w:t xml:space="preserve">extension </w:t>
      </w:r>
      <w:r w:rsidR="009441B3">
        <w:t xml:space="preserve">rates </w:t>
      </w:r>
      <w:r w:rsidR="003A04FB">
        <w:t xml:space="preserve">are tightly coupled, and </w:t>
      </w:r>
      <w:r>
        <w:t>growth is likely constrained by calcification and not tissue biomass production</w:t>
      </w:r>
      <w:r w:rsidR="00172F8E">
        <w:t xml:space="preserve"> which declines </w:t>
      </w:r>
      <w:r w:rsidR="00743ADC">
        <w:t xml:space="preserve">quickly </w:t>
      </w:r>
      <w:r w:rsidR="00172F8E">
        <w:t>with colony size (Fig. 2)</w:t>
      </w:r>
      <w:r>
        <w:t xml:space="preserve">. Energetically, this relationship suggests a strategy that prioritizes energy </w:t>
      </w:r>
      <w:r w:rsidR="001D62BD">
        <w:t>utilization for</w:t>
      </w:r>
      <w:r>
        <w:t xml:space="preserve"> calcification over biomass production. </w:t>
      </w:r>
      <w:r w:rsidR="005C29E0">
        <w:t xml:space="preserve">This decoupling </w:t>
      </w:r>
      <w:r>
        <w:t xml:space="preserve">also suggests a growing biomass </w:t>
      </w:r>
      <w:r w:rsidR="003A04FB">
        <w:t xml:space="preserve">production </w:t>
      </w:r>
      <w:r>
        <w:t xml:space="preserve">surplus available </w:t>
      </w:r>
      <w:r w:rsidR="003A04FB">
        <w:t>for</w:t>
      </w:r>
      <w:r>
        <w:t xml:space="preserve"> allocat</w:t>
      </w:r>
      <w:r w:rsidR="003A04FB">
        <w:t>ion</w:t>
      </w:r>
      <w:r>
        <w:t xml:space="preserve"> to other anabolic processes (e.g., </w:t>
      </w:r>
      <w:r w:rsidR="003A04FB">
        <w:t>gamete development</w:t>
      </w:r>
      <w:r>
        <w:t xml:space="preserve">, </w:t>
      </w:r>
      <w:r w:rsidR="003A04FB">
        <w:t xml:space="preserve">tissue repair, </w:t>
      </w:r>
      <w:r>
        <w:t>mucus production, etc.). This relationship</w:t>
      </w:r>
      <w:r w:rsidR="00333C5F">
        <w:t xml:space="preserve"> is</w:t>
      </w:r>
      <w:r>
        <w:t xml:space="preserve"> consistent with the increase in polyp fecundity with colony size that is observed in massive corals with similar geometric growth forms (Babcock 1988; Alvarez-Noriega et al. 2016). </w:t>
      </w:r>
      <w:r w:rsidR="001D62BD">
        <w:t xml:space="preserve">Alternatively, </w:t>
      </w:r>
      <w:r w:rsidR="00333C5F">
        <w:t xml:space="preserve">with an emphasis on calcification, </w:t>
      </w:r>
      <w:r w:rsidR="001D62BD">
        <w:t xml:space="preserve">the growth of these large colonies may be less constrained by nutrient assimilation. </w:t>
      </w:r>
      <w:r>
        <w:t xml:space="preserve">Within increasing depth and less light availability, massive corals become more flattened/oblate (reviewed in Kahng et al. 2019). Assuming constant density and tissue thickness/composition, this change in colony morphology results in a disproportionate reduction in skeletal volume and mass (calcification) versus surface area and tissue biomass (production). </w:t>
      </w:r>
    </w:p>
    <w:p w14:paraId="622F2503" w14:textId="7989777F" w:rsidR="00821D65" w:rsidRDefault="00F43D02" w:rsidP="00A76447">
      <w:pPr>
        <w:spacing w:line="480" w:lineRule="auto"/>
        <w:ind w:firstLine="360"/>
      </w:pPr>
      <w:r w:rsidRPr="00F43D02">
        <w:t xml:space="preserve">Across a range of coral taxa (including massive </w:t>
      </w:r>
      <w:r w:rsidRPr="00A76447">
        <w:rPr>
          <w:i/>
          <w:iCs/>
        </w:rPr>
        <w:t>Porites</w:t>
      </w:r>
      <w:r w:rsidRPr="00F43D02">
        <w:t xml:space="preserve">), some growth rate metrics (e.g., </w:t>
      </w:r>
      <w:r>
        <w:t>planar</w:t>
      </w:r>
      <w:r w:rsidRPr="00F43D02">
        <w:t xml:space="preserve"> area) have recently been reported as allometric with decreasing growth rates as colony size increases while other (e.g., linear extension rate) has been reported as isometric/constant (</w:t>
      </w:r>
      <w:r w:rsidR="00506929">
        <w:t xml:space="preserve">Lough </w:t>
      </w:r>
      <w:r w:rsidR="00506929">
        <w:rPr>
          <w:rFonts w:eastAsia="Yu Gothic UI" w:cstheme="minorHAnsi"/>
        </w:rPr>
        <w:t xml:space="preserve">and Barnes 2008; </w:t>
      </w:r>
      <w:r w:rsidRPr="00F43D02">
        <w:t xml:space="preserve">Dornelas et al. 2017; Madin et al. 2021; Medellín-Maldonado et al. 2022; </w:t>
      </w:r>
      <w:proofErr w:type="spellStart"/>
      <w:r w:rsidRPr="00F43D02">
        <w:t>Carlot</w:t>
      </w:r>
      <w:proofErr w:type="spellEnd"/>
      <w:r w:rsidRPr="00F43D02">
        <w:t xml:space="preserve"> et al. 2022). </w:t>
      </w:r>
      <w:r w:rsidR="00375436">
        <w:t>Depending on</w:t>
      </w:r>
      <w:r w:rsidR="00375436" w:rsidRPr="00F43D02">
        <w:t xml:space="preserve"> colony geometry</w:t>
      </w:r>
      <w:r w:rsidR="00375436">
        <w:t xml:space="preserve">, </w:t>
      </w:r>
      <w:r w:rsidR="00506929">
        <w:t>individual</w:t>
      </w:r>
      <w:r w:rsidRPr="00F43D02">
        <w:t xml:space="preserve"> growth metrics (e.g., area, radius, calcification) on the same individual colony can behave differently (allometry vs isometr</w:t>
      </w:r>
      <w:r w:rsidR="00D3073B">
        <w:t>y</w:t>
      </w:r>
      <w:r w:rsidRPr="00F43D02">
        <w:t xml:space="preserve">) with colony size. </w:t>
      </w:r>
      <w:r w:rsidR="008A098A">
        <w:t>For</w:t>
      </w:r>
      <w:r w:rsidRPr="00F43D02">
        <w:t xml:space="preserve"> hemispheroidal colonies, allometric growth</w:t>
      </w:r>
      <w:r w:rsidR="008A098A" w:rsidRPr="008A098A">
        <w:t xml:space="preserve"> </w:t>
      </w:r>
      <w:r w:rsidR="008A098A">
        <w:t xml:space="preserve">in </w:t>
      </w:r>
      <w:r w:rsidR="008A098A" w:rsidRPr="00F43D02">
        <w:t>planar area</w:t>
      </w:r>
      <w:r w:rsidRPr="00F43D02">
        <w:t xml:space="preserve"> (decrease in annual growth with increasing size) </w:t>
      </w:r>
      <w:r w:rsidR="008A098A">
        <w:t>can occur despite</w:t>
      </w:r>
      <w:r w:rsidRPr="00F43D02">
        <w:t xml:space="preserve"> other growth rate metrics (i.e., either radial extension rate or calcification rate) remaining constant (isometric). </w:t>
      </w:r>
      <w:r w:rsidR="00821D65">
        <w:t>Excluding partial mortality, a</w:t>
      </w:r>
      <w:r w:rsidRPr="00F43D02">
        <w:t>real measurements (i.e., planar area and surface area) are an exponential function of the radius (i.e., r</w:t>
      </w:r>
      <w:r w:rsidRPr="00A76447">
        <w:rPr>
          <w:vertAlign w:val="superscript"/>
        </w:rPr>
        <w:t>2</w:t>
      </w:r>
      <w:r w:rsidRPr="00F43D02">
        <w:t xml:space="preserve">). Therefore, a constant annual radial extension rate (C) causes the percentage change in area </w:t>
      </w:r>
      <w:r w:rsidR="00821D65">
        <w:t>across time to towards</w:t>
      </w:r>
      <w:r w:rsidRPr="00F43D02">
        <w:t xml:space="preserve"> </w:t>
      </w:r>
      <w:r w:rsidR="00821D65" w:rsidRPr="00F43D02">
        <w:t xml:space="preserve">zero </w:t>
      </w:r>
      <w:r w:rsidRPr="00F43D02">
        <w:t>as r increases.</w:t>
      </w:r>
      <w:r w:rsidR="00821D65">
        <w:t xml:space="preserve"> </w:t>
      </w:r>
      <w:r w:rsidR="00E300D2">
        <w:t xml:space="preserve">This relationship holds true for any colony </w:t>
      </w:r>
      <w:r w:rsidR="001A41D9">
        <w:t xml:space="preserve">geometry </w:t>
      </w:r>
      <w:r w:rsidR="00E300D2">
        <w:t>where the surface area is a function of r</w:t>
      </w:r>
      <w:r w:rsidR="00E300D2" w:rsidRPr="00A76447">
        <w:rPr>
          <w:vertAlign w:val="superscript"/>
        </w:rPr>
        <w:t>2</w:t>
      </w:r>
      <w:r w:rsidR="00E300D2">
        <w:t xml:space="preserve">. </w:t>
      </w:r>
      <w:r w:rsidR="00821D65">
        <w:t xml:space="preserve">Concurrently, calcification rate (G) </w:t>
      </w:r>
      <w:r w:rsidR="006D3ECB">
        <w:t xml:space="preserve">decrease asymptotically </w:t>
      </w:r>
      <w:r w:rsidR="00821D65">
        <w:t>to a constant of</w:t>
      </w:r>
      <w:r w:rsidR="006D3ECB">
        <w:t xml:space="preserve"> </w:t>
      </w:r>
      <w:proofErr w:type="spellStart"/>
      <w:r w:rsidR="00821D65">
        <w:rPr>
          <w:rFonts w:eastAsia="Yu Gothic UI" w:cstheme="minorHAnsi"/>
        </w:rPr>
        <w:t>C</w:t>
      </w:r>
      <w:r w:rsidR="00821D65" w:rsidRPr="007B2C86">
        <w:rPr>
          <w:rFonts w:eastAsia="Yu Gothic UI" w:cstheme="minorHAnsi"/>
        </w:rPr>
        <w:t>ρ</w:t>
      </w:r>
      <w:proofErr w:type="spellEnd"/>
      <w:r w:rsidR="00821D65">
        <w:rPr>
          <w:rFonts w:eastAsia="Yu Gothic UI" w:cstheme="minorHAnsi"/>
        </w:rPr>
        <w:t>, where</w:t>
      </w:r>
      <w:r w:rsidR="00821D65">
        <w:t xml:space="preserve"> </w:t>
      </w:r>
      <w:r w:rsidR="006D3ECB">
        <w:rPr>
          <w:rFonts w:ascii="Yu Gothic UI" w:eastAsia="Yu Gothic UI" w:hAnsi="Yu Gothic UI" w:hint="eastAsia"/>
        </w:rPr>
        <w:t>ρ</w:t>
      </w:r>
      <w:r w:rsidR="00821D65">
        <w:rPr>
          <w:rFonts w:ascii="Yu Gothic UI" w:eastAsia="Yu Gothic UI" w:hAnsi="Yu Gothic UI" w:hint="eastAsia"/>
        </w:rPr>
        <w:t xml:space="preserve"> </w:t>
      </w:r>
      <w:r w:rsidR="00821D65">
        <w:rPr>
          <w:rFonts w:ascii="Yu Gothic UI" w:eastAsia="Yu Gothic UI" w:hAnsi="Yu Gothic UI"/>
        </w:rPr>
        <w:t xml:space="preserve">is </w:t>
      </w:r>
      <w:r w:rsidR="00821D65">
        <w:t>density</w:t>
      </w:r>
      <w:r w:rsidR="00E300D2">
        <w:t xml:space="preserve"> because increase in volume is a function of r</w:t>
      </w:r>
      <w:r w:rsidR="00E300D2" w:rsidRPr="00A76447">
        <w:rPr>
          <w:vertAlign w:val="superscript"/>
        </w:rPr>
        <w:t>3</w:t>
      </w:r>
      <w:r w:rsidR="00E300D2">
        <w:t xml:space="preserve"> while area is a function of r</w:t>
      </w:r>
      <w:r w:rsidR="00E300D2" w:rsidRPr="00A76447">
        <w:rPr>
          <w:vertAlign w:val="superscript"/>
        </w:rPr>
        <w:t>2</w:t>
      </w:r>
      <w:r w:rsidR="006D3ECB">
        <w:t>.</w:t>
      </w:r>
      <w:r w:rsidR="00E300D2">
        <w:t xml:space="preserve"> </w:t>
      </w:r>
    </w:p>
    <w:p w14:paraId="6AC7E76E" w14:textId="35BE1E86" w:rsidR="0075132B" w:rsidRPr="00A76447" w:rsidRDefault="0088027F" w:rsidP="00A76447">
      <w:pPr>
        <w:spacing w:line="480" w:lineRule="auto"/>
        <w:ind w:firstLine="360"/>
      </w:pPr>
      <w:r>
        <w:t xml:space="preserve">Analogously, </w:t>
      </w:r>
      <w:r w:rsidR="00D366B7">
        <w:t>a constant calcification rate</w:t>
      </w:r>
      <w:r w:rsidR="0075132B">
        <w:t xml:space="preserve"> also causes </w:t>
      </w:r>
      <w:r w:rsidR="00D366B7">
        <w:t xml:space="preserve">the increase in planar area </w:t>
      </w:r>
      <w:r w:rsidR="00BE7336">
        <w:t xml:space="preserve">per unit surface area </w:t>
      </w:r>
      <w:r w:rsidR="00D3073B">
        <w:t xml:space="preserve">to </w:t>
      </w:r>
      <w:r w:rsidR="00D366B7">
        <w:t>decrease asymptotically</w:t>
      </w:r>
      <w:r w:rsidR="004C12CD">
        <w:t xml:space="preserve"> to zero</w:t>
      </w:r>
      <w:r w:rsidR="00D366B7">
        <w:t xml:space="preserve"> with increasing colony size </w:t>
      </w:r>
      <w:r w:rsidR="00FC117D">
        <w:t xml:space="preserve">(Fig. 3) </w:t>
      </w:r>
      <w:r w:rsidR="00D366B7">
        <w:t xml:space="preserve">because the radial extension rate increases asymptotically to a constant value </w:t>
      </w:r>
      <w:r w:rsidR="004C12CD">
        <w:t>of</w:t>
      </w:r>
      <w:r w:rsidR="00BE7336">
        <w:t xml:space="preserve"> G</w:t>
      </w:r>
      <w:r w:rsidR="004C12CD">
        <w:t>/</w:t>
      </w:r>
      <w:r w:rsidR="004C12CD">
        <w:rPr>
          <w:rFonts w:cstheme="minorHAnsi"/>
        </w:rPr>
        <w:t>ρ</w:t>
      </w:r>
      <w:r w:rsidR="00D366B7">
        <w:t xml:space="preserve">. </w:t>
      </w:r>
      <w:r w:rsidR="00BE7336">
        <w:t>The potential decoupling of growth</w:t>
      </w:r>
      <w:r w:rsidR="008044F4">
        <w:t xml:space="preserve"> </w:t>
      </w:r>
      <w:r w:rsidR="00BE7336">
        <w:t xml:space="preserve">area </w:t>
      </w:r>
      <w:r w:rsidR="001F7CF0">
        <w:t xml:space="preserve">(and tissue biomass) </w:t>
      </w:r>
      <w:r w:rsidR="00BE7336">
        <w:t xml:space="preserve">from volume </w:t>
      </w:r>
      <w:r w:rsidR="001F7CF0">
        <w:t>(and CaCO</w:t>
      </w:r>
      <w:r w:rsidR="001F7CF0" w:rsidRPr="00A76447">
        <w:rPr>
          <w:vertAlign w:val="superscript"/>
        </w:rPr>
        <w:t>3</w:t>
      </w:r>
      <w:r w:rsidR="001F7CF0">
        <w:t xml:space="preserve"> mass) </w:t>
      </w:r>
      <w:r w:rsidR="00A036EF">
        <w:t xml:space="preserve">depends on the colony geometry </w:t>
      </w:r>
      <w:r w:rsidR="008044F4">
        <w:t>(i.e., functions of r, r</w:t>
      </w:r>
      <w:r w:rsidR="008044F4" w:rsidRPr="00A76447">
        <w:rPr>
          <w:vertAlign w:val="superscript"/>
        </w:rPr>
        <w:t>2</w:t>
      </w:r>
      <w:r w:rsidR="008044F4">
        <w:t>, or r</w:t>
      </w:r>
      <w:r w:rsidR="008044F4" w:rsidRPr="00A76447">
        <w:rPr>
          <w:vertAlign w:val="superscript"/>
        </w:rPr>
        <w:t>3</w:t>
      </w:r>
      <w:r w:rsidR="008044F4">
        <w:t xml:space="preserve">) </w:t>
      </w:r>
      <w:r w:rsidR="00A036EF">
        <w:t xml:space="preserve">and has important implications regarding whether </w:t>
      </w:r>
      <w:r w:rsidR="00632D5E">
        <w:t xml:space="preserve">growth and </w:t>
      </w:r>
      <w:r w:rsidR="00A036EF">
        <w:t xml:space="preserve">productivity </w:t>
      </w:r>
      <w:r w:rsidR="00651589">
        <w:t xml:space="preserve">for a species </w:t>
      </w:r>
      <w:r w:rsidR="00A036EF">
        <w:t xml:space="preserve">are </w:t>
      </w:r>
      <w:r w:rsidR="00651589">
        <w:t>constrained by</w:t>
      </w:r>
      <w:r w:rsidR="00A036EF">
        <w:t xml:space="preserve"> surface area (i.e., tissue biomass) or volume (i.e., calcification)</w:t>
      </w:r>
      <w:r w:rsidR="003C02CC">
        <w:t xml:space="preserve"> across time</w:t>
      </w:r>
      <w:r w:rsidR="00A036EF">
        <w:t xml:space="preserve">. </w:t>
      </w:r>
      <w:r w:rsidR="0075132B">
        <w:t>For a flat disc of constant thickness</w:t>
      </w:r>
      <w:r w:rsidR="00792F74">
        <w:t xml:space="preserve"> (</w:t>
      </w:r>
      <w:r w:rsidR="00506929">
        <w:t>h</w:t>
      </w:r>
      <w:r w:rsidR="00792F74">
        <w:t xml:space="preserve">) </w:t>
      </w:r>
      <w:r w:rsidR="0075132B">
        <w:t xml:space="preserve">like deep-water </w:t>
      </w:r>
      <w:r w:rsidR="0075132B" w:rsidRPr="00A76447">
        <w:rPr>
          <w:i/>
          <w:iCs/>
        </w:rPr>
        <w:t>Leptoseris</w:t>
      </w:r>
      <w:r w:rsidR="00792F74">
        <w:t>,</w:t>
      </w:r>
      <w:r w:rsidR="0075132B">
        <w:t xml:space="preserve"> both </w:t>
      </w:r>
      <w:r w:rsidR="0075132B">
        <w:rPr>
          <w:rFonts w:cstheme="minorHAnsi"/>
        </w:rPr>
        <w:t>Δ</w:t>
      </w:r>
      <w:r w:rsidR="0075132B">
        <w:t xml:space="preserve">A and </w:t>
      </w:r>
      <w:r w:rsidR="0075132B">
        <w:rPr>
          <w:rFonts w:cstheme="minorHAnsi"/>
        </w:rPr>
        <w:t>Δ</w:t>
      </w:r>
      <w:r w:rsidR="0075132B">
        <w:t>V are functions or r</w:t>
      </w:r>
      <w:r w:rsidR="0075132B" w:rsidRPr="00A76447">
        <w:rPr>
          <w:vertAlign w:val="superscript"/>
        </w:rPr>
        <w:t>2</w:t>
      </w:r>
      <w:r w:rsidR="0075132B">
        <w:t xml:space="preserve">. Therefore, a constant calcification rate leads </w:t>
      </w:r>
      <w:r w:rsidR="00792F74">
        <w:t xml:space="preserve">to </w:t>
      </w:r>
      <w:r w:rsidR="0075132B">
        <w:t>isometric growth in surface area (constant % increase</w:t>
      </w:r>
      <w:r w:rsidR="008F367E">
        <w:t xml:space="preserve"> across time</w:t>
      </w:r>
      <w:r w:rsidR="00792F74">
        <w:t>)</w:t>
      </w:r>
      <w:r w:rsidR="00E91F2F">
        <w:t xml:space="preserve"> while radial extension rate</w:t>
      </w:r>
      <w:r w:rsidR="00506929">
        <w:t xml:space="preserve"> (C</w:t>
      </w:r>
      <w:r w:rsidR="00506929" w:rsidRPr="00A76447">
        <w:rPr>
          <w:vertAlign w:val="subscript"/>
        </w:rPr>
        <w:t>t</w:t>
      </w:r>
      <w:r w:rsidR="00506929">
        <w:t>)</w:t>
      </w:r>
      <w:r w:rsidR="00E91F2F">
        <w:t xml:space="preserve"> increases exponentially across time</w:t>
      </w:r>
      <w:r w:rsidR="0075132B">
        <w:t>.</w:t>
      </w:r>
    </w:p>
    <w:p w14:paraId="46485CE1" w14:textId="288E472A" w:rsidR="001B7F5F" w:rsidRPr="005537B5" w:rsidRDefault="001B7F5F" w:rsidP="00DB6594">
      <w:pPr>
        <w:spacing w:line="480" w:lineRule="auto"/>
        <w:rPr>
          <w:b/>
          <w:bCs/>
          <w:i/>
          <w:iCs/>
        </w:rPr>
      </w:pPr>
      <w:r w:rsidRPr="005537B5">
        <w:rPr>
          <w:b/>
          <w:bCs/>
          <w:i/>
          <w:iCs/>
        </w:rPr>
        <w:t>Density</w:t>
      </w:r>
      <w:r>
        <w:rPr>
          <w:b/>
          <w:bCs/>
          <w:i/>
          <w:iCs/>
        </w:rPr>
        <w:t xml:space="preserve"> and calcification rate</w:t>
      </w:r>
      <w:r w:rsidR="00666B97">
        <w:rPr>
          <w:b/>
          <w:bCs/>
          <w:i/>
          <w:iCs/>
        </w:rPr>
        <w:t xml:space="preserve"> </w:t>
      </w:r>
    </w:p>
    <w:p w14:paraId="611FF2A3" w14:textId="748B0980" w:rsidR="001B7F5F" w:rsidRDefault="001B7F5F" w:rsidP="00DB6594">
      <w:pPr>
        <w:spacing w:line="480" w:lineRule="auto"/>
        <w:ind w:firstLine="360"/>
      </w:pPr>
      <w:r>
        <w:t xml:space="preserve">For </w:t>
      </w:r>
      <w:r w:rsidRPr="00805E8B">
        <w:rPr>
          <w:i/>
          <w:iCs/>
        </w:rPr>
        <w:t>Leptoseris</w:t>
      </w:r>
      <w:r>
        <w:t xml:space="preserve">, the skeletal densities </w:t>
      </w:r>
      <w:r w:rsidR="00F0196F">
        <w:t>were</w:t>
      </w:r>
      <w:r>
        <w:t xml:space="preserve"> considerably higher than density values reported for massive </w:t>
      </w:r>
      <w:r w:rsidRPr="00BE5DBC">
        <w:rPr>
          <w:i/>
          <w:iCs/>
        </w:rPr>
        <w:t>Porites</w:t>
      </w:r>
      <w:r>
        <w:t xml:space="preserve"> in shallow water (Lough and Barnes 2000) including slow growing colonies from high latitudes (Grigg 1982) (</w:t>
      </w:r>
      <w:r w:rsidRPr="004425E5">
        <w:rPr>
          <w:color w:val="0000CC"/>
        </w:rPr>
        <w:t>Table 1</w:t>
      </w:r>
      <w:r>
        <w:t xml:space="preserve">). </w:t>
      </w:r>
      <w:r w:rsidR="004C19AA">
        <w:t xml:space="preserve">Analogously high </w:t>
      </w:r>
      <w:r w:rsidR="006E79A8">
        <w:t xml:space="preserve">skeletal densities </w:t>
      </w:r>
      <w:r w:rsidR="004C19AA">
        <w:t>(up to 2.46 g cm</w:t>
      </w:r>
      <w:r w:rsidR="004C19AA" w:rsidRPr="00A76447">
        <w:rPr>
          <w:vertAlign w:val="superscript"/>
        </w:rPr>
        <w:t>-3</w:t>
      </w:r>
      <w:r w:rsidR="004C19AA">
        <w:t xml:space="preserve">) </w:t>
      </w:r>
      <w:r w:rsidR="006E79A8">
        <w:t xml:space="preserve">have been previously been reported for foliose corals including </w:t>
      </w:r>
      <w:proofErr w:type="spellStart"/>
      <w:r w:rsidR="006E79A8">
        <w:t>Agaricidae</w:t>
      </w:r>
      <w:proofErr w:type="spellEnd"/>
      <w:r w:rsidR="006E79A8">
        <w:t xml:space="preserve"> (Hughes 1987). </w:t>
      </w:r>
      <w:r>
        <w:t xml:space="preserve">The high-density nature of </w:t>
      </w:r>
      <w:r w:rsidRPr="00722F89">
        <w:rPr>
          <w:i/>
          <w:iCs/>
        </w:rPr>
        <w:t>Leptoseris</w:t>
      </w:r>
      <w:r>
        <w:t xml:space="preserve"> skeletons makes them non-porous so that tissue is not able to recede into the skelet</w:t>
      </w:r>
      <w:r w:rsidR="00A75325">
        <w:t>al matrix</w:t>
      </w:r>
      <w:r>
        <w:t xml:space="preserve">. Instead, the parallel rows of </w:t>
      </w:r>
      <w:proofErr w:type="spellStart"/>
      <w:r>
        <w:t>septocostae</w:t>
      </w:r>
      <w:proofErr w:type="spellEnd"/>
      <w:r>
        <w:t xml:space="preserve"> create linear crevices into which the tissue can recede for protection when disturbed. This response can be elicited by repeated touching the surface of the coral (pers. obs.). </w:t>
      </w:r>
      <w:r w:rsidR="00A75325">
        <w:t xml:space="preserve">The </w:t>
      </w:r>
      <w:r w:rsidR="00E359A2">
        <w:t>high-density</w:t>
      </w:r>
      <w:r w:rsidR="00A75325">
        <w:t xml:space="preserve"> nature of the skeleton also makes them less susceptible to breakage despite their very thin nature.</w:t>
      </w:r>
    </w:p>
    <w:p w14:paraId="6FDEA18A" w14:textId="7E76EA87" w:rsidR="00D26A58" w:rsidRDefault="00B72DE6" w:rsidP="00DB6594">
      <w:pPr>
        <w:spacing w:line="480" w:lineRule="auto"/>
        <w:ind w:firstLine="360"/>
      </w:pPr>
      <w:r>
        <w:t xml:space="preserve">For </w:t>
      </w:r>
      <w:r w:rsidR="00566E2F">
        <w:t xml:space="preserve">mature, </w:t>
      </w:r>
      <w:r w:rsidR="00E81C1C">
        <w:t>healthy</w:t>
      </w:r>
      <w:r>
        <w:t xml:space="preserve"> colonies, these </w:t>
      </w:r>
      <w:r w:rsidR="00250BDC">
        <w:t xml:space="preserve">long-term </w:t>
      </w:r>
      <w:r>
        <w:t>c</w:t>
      </w:r>
      <w:r w:rsidR="001B7F5F">
        <w:t xml:space="preserve">alcification rates </w:t>
      </w:r>
      <w:r w:rsidR="00E359A2">
        <w:t>are</w:t>
      </w:r>
      <w:r w:rsidR="001B7F5F">
        <w:t xml:space="preserve"> </w:t>
      </w:r>
      <w:r w:rsidR="005164E9">
        <w:t xml:space="preserve">by far the lowest ever reported for a photosymbiotic </w:t>
      </w:r>
      <w:proofErr w:type="spellStart"/>
      <w:r w:rsidR="005164E9">
        <w:t>scleractinian</w:t>
      </w:r>
      <w:proofErr w:type="spellEnd"/>
      <w:r w:rsidR="005164E9">
        <w:t xml:space="preserve"> coral (</w:t>
      </w:r>
      <w:r w:rsidR="00F0196F">
        <w:t xml:space="preserve">reviewed in </w:t>
      </w:r>
      <w:r w:rsidR="005164E9">
        <w:t xml:space="preserve">Pratchett et al. 2015). </w:t>
      </w:r>
      <w:r w:rsidR="006E79A8">
        <w:t xml:space="preserve">These calcification rates and those reported in Table 2 represent long-term averages of mature colonies growing in their native environment. </w:t>
      </w:r>
      <w:r>
        <w:t xml:space="preserve">By virtue of their longevity, these large colonies are located in a favorable environment </w:t>
      </w:r>
      <w:r w:rsidR="006E350B">
        <w:t>and have</w:t>
      </w:r>
      <w:r>
        <w:t xml:space="preserve"> consistently escaped lethal stress/disturbance over many years. </w:t>
      </w:r>
      <w:r w:rsidR="004E5CB3">
        <w:t xml:space="preserve">Therefore, they may not be representative of conspecifics in less favorable habitats that </w:t>
      </w:r>
      <w:r w:rsidR="004C12CD">
        <w:t>will not or cannot</w:t>
      </w:r>
      <w:r w:rsidR="004E5CB3">
        <w:t xml:space="preserve"> grow to </w:t>
      </w:r>
      <w:r w:rsidR="00566E2F">
        <w:t>comparable</w:t>
      </w:r>
      <w:r w:rsidR="004E5CB3">
        <w:t xml:space="preserve"> size</w:t>
      </w:r>
      <w:r w:rsidR="00566E2F">
        <w:t>/age</w:t>
      </w:r>
      <w:r w:rsidR="004E5CB3">
        <w:t>. The</w:t>
      </w:r>
      <w:r w:rsidR="005164E9">
        <w:t xml:space="preserve"> </w:t>
      </w:r>
      <w:r w:rsidR="004E5CB3">
        <w:t xml:space="preserve">deep-water </w:t>
      </w:r>
      <w:r w:rsidR="006E350B" w:rsidRPr="00A76447">
        <w:rPr>
          <w:i/>
          <w:iCs/>
        </w:rPr>
        <w:t>Leptoseris</w:t>
      </w:r>
      <w:r w:rsidR="006E350B">
        <w:t xml:space="preserve"> calcification </w:t>
      </w:r>
      <w:r w:rsidR="005164E9">
        <w:t xml:space="preserve">rates are </w:t>
      </w:r>
      <w:r w:rsidR="001B7F5F">
        <w:t xml:space="preserve">roughly 20-40 times slower than </w:t>
      </w:r>
      <w:r>
        <w:t xml:space="preserve">analogous rates from </w:t>
      </w:r>
      <w:r w:rsidR="001B7F5F">
        <w:t xml:space="preserve">massive </w:t>
      </w:r>
      <w:r w:rsidR="001B7F5F" w:rsidRPr="00722F89">
        <w:rPr>
          <w:i/>
          <w:iCs/>
        </w:rPr>
        <w:t>Porites</w:t>
      </w:r>
      <w:r w:rsidR="001B7F5F">
        <w:t xml:space="preserve"> species</w:t>
      </w:r>
      <w:r w:rsidR="001B7F5F" w:rsidRPr="00722F89">
        <w:t xml:space="preserve"> </w:t>
      </w:r>
      <w:r w:rsidR="001B7F5F">
        <w:t>in shallow water in Hawaii and the GBR (Grigg 1982; Lough and Barnes 2000) (</w:t>
      </w:r>
      <w:r w:rsidR="001B7F5F" w:rsidRPr="00455C0E">
        <w:rPr>
          <w:color w:val="0000CC"/>
        </w:rPr>
        <w:t>Table 2</w:t>
      </w:r>
      <w:r w:rsidR="001B7F5F">
        <w:t xml:space="preserve">). Compared to corals at 5 m, the downwelling light (PAR) available to </w:t>
      </w:r>
      <w:r w:rsidR="001B7F5F" w:rsidRPr="00AC10D9">
        <w:rPr>
          <w:i/>
          <w:iCs/>
        </w:rPr>
        <w:t>Leptoseris</w:t>
      </w:r>
      <w:r w:rsidR="001B7F5F">
        <w:t xml:space="preserve"> corals at 70 m, 95 m, and 111 m is 21, 69, and 148 lower respectively</w:t>
      </w:r>
      <w:r w:rsidR="00112B96">
        <w:t xml:space="preserve"> (</w:t>
      </w:r>
      <w:r w:rsidR="00112B96" w:rsidRPr="00112B96">
        <w:rPr>
          <w:color w:val="0000CC"/>
        </w:rPr>
        <w:t>Table 1</w:t>
      </w:r>
      <w:r w:rsidR="00112B96">
        <w:t>)</w:t>
      </w:r>
      <w:r w:rsidR="001B7F5F">
        <w:t>. However, these large differences in PAR may be overestimated. The calculated light regime at 5 m (</w:t>
      </w:r>
      <w:proofErr w:type="spellStart"/>
      <w:r w:rsidR="001B7F5F">
        <w:t>K</w:t>
      </w:r>
      <w:r w:rsidR="001B7F5F" w:rsidRPr="00AC10D9">
        <w:rPr>
          <w:vertAlign w:val="subscript"/>
        </w:rPr>
        <w:t>d</w:t>
      </w:r>
      <w:proofErr w:type="spellEnd"/>
      <w:r w:rsidR="001B7F5F">
        <w:t>=0.056) is based</w:t>
      </w:r>
      <w:r w:rsidR="00F24494">
        <w:t xml:space="preserve"> on</w:t>
      </w:r>
      <w:r w:rsidR="001B7F5F">
        <w:t xml:space="preserve"> </w:t>
      </w:r>
      <w:proofErr w:type="spellStart"/>
      <w:r w:rsidR="001B7F5F">
        <w:t>K</w:t>
      </w:r>
      <w:r w:rsidR="001B7F5F" w:rsidRPr="00837D57">
        <w:rPr>
          <w:vertAlign w:val="subscript"/>
        </w:rPr>
        <w:t>d</w:t>
      </w:r>
      <w:proofErr w:type="spellEnd"/>
      <w:r w:rsidR="001B7F5F">
        <w:t xml:space="preserve">(PAR) measurements made in nearshore coastal waters at 35 m (1.6 km from shore) while the water closer to shore at 5 m will likely have a higher </w:t>
      </w:r>
      <w:proofErr w:type="spellStart"/>
      <w:r w:rsidR="001B7F5F">
        <w:t>K</w:t>
      </w:r>
      <w:r w:rsidR="001B7F5F" w:rsidRPr="005E05A0">
        <w:rPr>
          <w:vertAlign w:val="subscript"/>
        </w:rPr>
        <w:t>d</w:t>
      </w:r>
      <w:proofErr w:type="spellEnd"/>
      <w:r w:rsidR="001B7F5F">
        <w:t xml:space="preserve"> value on average (Kahng et al. 2012). Similarly, the ambient light regime for deep water </w:t>
      </w:r>
      <w:r w:rsidR="001B7F5F" w:rsidRPr="009B4788">
        <w:rPr>
          <w:i/>
          <w:iCs/>
        </w:rPr>
        <w:t>Leptoseris</w:t>
      </w:r>
      <w:r w:rsidR="001B7F5F">
        <w:t xml:space="preserve"> (</w:t>
      </w:r>
      <w:proofErr w:type="spellStart"/>
      <w:r w:rsidR="001B7F5F">
        <w:t>K</w:t>
      </w:r>
      <w:r w:rsidR="001B7F5F" w:rsidRPr="00AC10D9">
        <w:rPr>
          <w:vertAlign w:val="subscript"/>
        </w:rPr>
        <w:t>d</w:t>
      </w:r>
      <w:proofErr w:type="spellEnd"/>
      <w:r w:rsidR="001B7F5F">
        <w:t xml:space="preserve">=0.0475) is based on a </w:t>
      </w:r>
      <w:r w:rsidR="00333C5F">
        <w:t xml:space="preserve">single </w:t>
      </w:r>
      <w:r w:rsidR="001B7F5F">
        <w:t xml:space="preserve">day near the deep-water coral collection site, and lower </w:t>
      </w:r>
      <w:proofErr w:type="spellStart"/>
      <w:r w:rsidR="001B7F5F">
        <w:t>K</w:t>
      </w:r>
      <w:r w:rsidR="001B7F5F" w:rsidRPr="009B4788">
        <w:rPr>
          <w:vertAlign w:val="subscript"/>
        </w:rPr>
        <w:t>d</w:t>
      </w:r>
      <w:proofErr w:type="spellEnd"/>
      <w:r w:rsidR="001B7F5F">
        <w:t xml:space="preserve"> values (</w:t>
      </w:r>
      <w:proofErr w:type="spellStart"/>
      <w:r w:rsidR="001B7F5F">
        <w:t>K</w:t>
      </w:r>
      <w:r w:rsidR="001B7F5F" w:rsidRPr="00AC10D9">
        <w:rPr>
          <w:vertAlign w:val="subscript"/>
        </w:rPr>
        <w:t>d</w:t>
      </w:r>
      <w:proofErr w:type="spellEnd"/>
      <w:r w:rsidR="001B7F5F">
        <w:t xml:space="preserve">=0.032) have been reported in nearby open ocean waters (Bienfang et al. 1984). </w:t>
      </w:r>
    </w:p>
    <w:p w14:paraId="3A1E4BA3" w14:textId="4D8611B4" w:rsidR="00D26A58" w:rsidRDefault="00DC1BCD" w:rsidP="00DB6594">
      <w:pPr>
        <w:spacing w:line="480" w:lineRule="auto"/>
        <w:ind w:firstLine="360"/>
      </w:pPr>
      <w:r>
        <w:t>Considering</w:t>
      </w:r>
      <w:r w:rsidR="00112B96">
        <w:t xml:space="preserve"> this</w:t>
      </w:r>
      <w:r>
        <w:t xml:space="preserve"> potential for underestimating the relative light regime </w:t>
      </w:r>
      <w:r w:rsidR="00112B96">
        <w:t>at depth</w:t>
      </w:r>
      <w:r>
        <w:t xml:space="preserve">, the calcification </w:t>
      </w:r>
      <w:r w:rsidR="00666B97">
        <w:t xml:space="preserve">rates </w:t>
      </w:r>
      <w:r>
        <w:t>at 70 m and 95 m appear to be reasonable for a coral with equivalent physiological capabilities</w:t>
      </w:r>
      <w:r w:rsidR="00666B97">
        <w:t xml:space="preserve"> to </w:t>
      </w:r>
      <w:r w:rsidR="00666B97" w:rsidRPr="00666B97">
        <w:rPr>
          <w:i/>
          <w:iCs/>
        </w:rPr>
        <w:t>P</w:t>
      </w:r>
      <w:r w:rsidR="00666B97">
        <w:rPr>
          <w:i/>
          <w:iCs/>
        </w:rPr>
        <w:t>.</w:t>
      </w:r>
      <w:r w:rsidR="00666B97" w:rsidRPr="00666B97">
        <w:rPr>
          <w:i/>
          <w:iCs/>
        </w:rPr>
        <w:t xml:space="preserve"> lobata</w:t>
      </w:r>
      <w:r w:rsidR="00666B97">
        <w:t xml:space="preserve"> at 5 m</w:t>
      </w:r>
      <w:r>
        <w:t xml:space="preserve">. However, the calcification rate at 111 m suggests a very </w:t>
      </w:r>
      <w:r w:rsidR="00666B97">
        <w:t xml:space="preserve">different </w:t>
      </w:r>
      <w:r>
        <w:t>physiological capability</w:t>
      </w:r>
      <w:r w:rsidR="00666B97">
        <w:t xml:space="preserve"> (e.g., light utilization capabilities, growth efficiency, metabolic costs, etc.)</w:t>
      </w:r>
      <w:r>
        <w:t xml:space="preserve"> </w:t>
      </w:r>
      <w:r w:rsidR="00666B97">
        <w:t>and/</w:t>
      </w:r>
      <w:r>
        <w:t xml:space="preserve">or </w:t>
      </w:r>
      <w:r w:rsidR="00666B97">
        <w:t xml:space="preserve">a trophic ecology less dependent on light. </w:t>
      </w:r>
      <w:r w:rsidR="008913CC">
        <w:t>S</w:t>
      </w:r>
      <w:r w:rsidR="00821F9B" w:rsidRPr="008913CC">
        <w:t xml:space="preserve">uperior </w:t>
      </w:r>
      <w:proofErr w:type="spellStart"/>
      <w:r w:rsidR="006E350B" w:rsidRPr="008913CC">
        <w:t>photophysiology</w:t>
      </w:r>
      <w:proofErr w:type="spellEnd"/>
      <w:r w:rsidR="006E350B" w:rsidRPr="008913CC">
        <w:t xml:space="preserve"> </w:t>
      </w:r>
      <w:r w:rsidR="004E5CB3">
        <w:t xml:space="preserve">(i.e., light absorbance efficiency) </w:t>
      </w:r>
      <w:r w:rsidR="008913CC" w:rsidRPr="008913CC">
        <w:t xml:space="preserve">has been demonstrated </w:t>
      </w:r>
      <w:r w:rsidR="008913CC">
        <w:t>in some</w:t>
      </w:r>
      <w:r w:rsidR="006E350B" w:rsidRPr="008913CC">
        <w:t xml:space="preserve"> deep water photosymbiotic corals </w:t>
      </w:r>
      <w:r w:rsidR="00B66946">
        <w:t xml:space="preserve">(including </w:t>
      </w:r>
      <w:r w:rsidR="00B66946" w:rsidRPr="00A76447">
        <w:rPr>
          <w:i/>
          <w:iCs/>
        </w:rPr>
        <w:t>Leptoseris</w:t>
      </w:r>
      <w:r w:rsidR="00B66946">
        <w:t xml:space="preserve"> spp.) </w:t>
      </w:r>
      <w:r w:rsidR="00821F9B" w:rsidRPr="008913CC">
        <w:t>relative to</w:t>
      </w:r>
      <w:r w:rsidR="006E350B" w:rsidRPr="008913CC">
        <w:t xml:space="preserve"> their shallow water counterparts (Kahng et al. 2012b; Kramer et al. 2022).</w:t>
      </w:r>
    </w:p>
    <w:p w14:paraId="7D53A5DC" w14:textId="3C0F393B" w:rsidR="00211791" w:rsidRDefault="00115A70" w:rsidP="00DB6594">
      <w:pPr>
        <w:spacing w:line="480" w:lineRule="auto"/>
        <w:ind w:firstLine="360"/>
      </w:pPr>
      <w:r>
        <w:t>The</w:t>
      </w:r>
      <w:r w:rsidR="001B7F5F">
        <w:t xml:space="preserve"> rate</w:t>
      </w:r>
      <w:r>
        <w:t>s</w:t>
      </w:r>
      <w:r w:rsidR="001B7F5F">
        <w:t xml:space="preserve"> of tissue biovolume growth for </w:t>
      </w:r>
      <w:r w:rsidR="001B7F5F" w:rsidRPr="007C4B9A">
        <w:rPr>
          <w:i/>
          <w:iCs/>
        </w:rPr>
        <w:t>Leptoseris</w:t>
      </w:r>
      <w:r w:rsidR="001B7F5F">
        <w:t xml:space="preserve"> </w:t>
      </w:r>
      <w:r w:rsidR="00683CE5">
        <w:t xml:space="preserve">in the lower photic zone </w:t>
      </w:r>
      <w:r>
        <w:t>are comparable</w:t>
      </w:r>
      <w:r w:rsidR="001B7F5F">
        <w:t xml:space="preserve"> to </w:t>
      </w:r>
      <w:r>
        <w:t>those of</w:t>
      </w:r>
      <w:r w:rsidR="001B7F5F">
        <w:t xml:space="preserve"> </w:t>
      </w:r>
      <w:r w:rsidR="001B7F5F" w:rsidRPr="00134EDA">
        <w:rPr>
          <w:i/>
          <w:iCs/>
        </w:rPr>
        <w:t>P</w:t>
      </w:r>
      <w:r>
        <w:rPr>
          <w:i/>
          <w:iCs/>
        </w:rPr>
        <w:t>. lobata</w:t>
      </w:r>
      <w:r w:rsidR="001B7F5F">
        <w:t xml:space="preserve"> </w:t>
      </w:r>
      <w:r>
        <w:t>colonies at 5 m with</w:t>
      </w:r>
      <w:r w:rsidR="001B7F5F">
        <w:t xml:space="preserve"> equivalent </w:t>
      </w:r>
      <w:r>
        <w:t xml:space="preserve">equatorial </w:t>
      </w:r>
      <w:r w:rsidR="001B7F5F">
        <w:t>diameter</w:t>
      </w:r>
      <w:r>
        <w:t xml:space="preserve">. </w:t>
      </w:r>
      <w:r w:rsidR="00B4747B">
        <w:t xml:space="preserve">Considering the vastly different light regimes, this result may seem surprising. </w:t>
      </w:r>
      <w:r w:rsidR="001B7F5F">
        <w:t xml:space="preserve">However, </w:t>
      </w:r>
      <w:r w:rsidR="00211791">
        <w:t xml:space="preserve">due to </w:t>
      </w:r>
      <w:r w:rsidR="00EC019A">
        <w:t xml:space="preserve">the </w:t>
      </w:r>
      <w:r w:rsidR="00211791">
        <w:t xml:space="preserve">geometric </w:t>
      </w:r>
      <w:r w:rsidR="00683CE5">
        <w:t>constraints and potential nutrient limitation for</w:t>
      </w:r>
      <w:r w:rsidR="00211791">
        <w:t xml:space="preserve"> massive </w:t>
      </w:r>
      <w:r w:rsidR="00211791" w:rsidRPr="00050D7D">
        <w:rPr>
          <w:i/>
          <w:iCs/>
        </w:rPr>
        <w:t>Porites</w:t>
      </w:r>
      <w:r w:rsidR="00211791">
        <w:t xml:space="preserve"> </w:t>
      </w:r>
      <w:r w:rsidR="00683CE5">
        <w:t xml:space="preserve">in shallow water, </w:t>
      </w:r>
      <w:r w:rsidR="00211791">
        <w:t xml:space="preserve">their biomass productivity is probably not </w:t>
      </w:r>
      <w:r w:rsidR="00EC019A">
        <w:t>constrained by</w:t>
      </w:r>
      <w:r w:rsidR="00211791">
        <w:t xml:space="preserve"> available light energy. Therefore, a relative comparison </w:t>
      </w:r>
      <w:r w:rsidR="00683CE5">
        <w:t>of biomass production or nutrient assimilation</w:t>
      </w:r>
      <w:r w:rsidR="00211791">
        <w:t xml:space="preserve"> </w:t>
      </w:r>
      <w:r w:rsidR="00920F36">
        <w:t>between</w:t>
      </w:r>
      <w:r w:rsidR="00683CE5">
        <w:t xml:space="preserve"> these types of corals </w:t>
      </w:r>
      <w:r w:rsidR="001148AF">
        <w:t xml:space="preserve">across depths </w:t>
      </w:r>
      <w:r w:rsidR="00683CE5">
        <w:t xml:space="preserve">must be </w:t>
      </w:r>
      <w:r w:rsidR="00211791">
        <w:t xml:space="preserve">interpreted in this context. </w:t>
      </w:r>
    </w:p>
    <w:p w14:paraId="050229FD" w14:textId="3BBA9C1B" w:rsidR="00D76CCD" w:rsidRDefault="00211791" w:rsidP="00DB6594">
      <w:pPr>
        <w:spacing w:line="480" w:lineRule="auto"/>
        <w:ind w:firstLine="360"/>
      </w:pPr>
      <w:r>
        <w:t>Unlike</w:t>
      </w:r>
      <w:r w:rsidR="00B17CAF">
        <w:t xml:space="preserve"> shallow water massive </w:t>
      </w:r>
      <w:r w:rsidR="00B17CAF" w:rsidRPr="00B17CAF">
        <w:rPr>
          <w:i/>
          <w:iCs/>
        </w:rPr>
        <w:t>Porites</w:t>
      </w:r>
      <w:r w:rsidR="00B17CAF">
        <w:t xml:space="preserve">, deep water </w:t>
      </w:r>
      <w:r w:rsidR="00B17CAF" w:rsidRPr="00B17CAF">
        <w:rPr>
          <w:i/>
          <w:iCs/>
        </w:rPr>
        <w:t>Leptoseris</w:t>
      </w:r>
      <w:r w:rsidR="00B17CAF">
        <w:t xml:space="preserve"> colonies </w:t>
      </w:r>
      <w:r w:rsidR="00EC019A">
        <w:t>may be able to</w:t>
      </w:r>
      <w:r w:rsidR="00B17CAF">
        <w:t xml:space="preserve"> </w:t>
      </w:r>
      <w:r>
        <w:t xml:space="preserve">more evenly </w:t>
      </w:r>
      <w:r w:rsidR="00B17CAF">
        <w:t>match</w:t>
      </w:r>
      <w:r w:rsidR="002510BD">
        <w:t xml:space="preserve"> both aspects of growth</w:t>
      </w:r>
      <w:r w:rsidR="00B17CAF">
        <w:t xml:space="preserve"> (calcification and biomass production)</w:t>
      </w:r>
      <w:r w:rsidR="002510BD">
        <w:t xml:space="preserve"> </w:t>
      </w:r>
      <w:r w:rsidR="00B17CAF">
        <w:t>by virtue of their geometry. From a comparative perspective,</w:t>
      </w:r>
      <w:r w:rsidR="00B17CAF" w:rsidRPr="00B17CAF">
        <w:t xml:space="preserve"> </w:t>
      </w:r>
      <w:r w:rsidR="00B17CAF">
        <w:t xml:space="preserve">there are two potential depth related implications. </w:t>
      </w:r>
      <w:r w:rsidR="001F652F">
        <w:t>In shallow, oligotrophic waters, light</w:t>
      </w:r>
      <w:r w:rsidR="00E3624F">
        <w:t xml:space="preserve"> energy, calcium and </w:t>
      </w:r>
      <w:r w:rsidR="002D1955">
        <w:t>carbonate alkalinity</w:t>
      </w:r>
      <w:r w:rsidR="00E3624F">
        <w:t xml:space="preserve"> (calcification components) are</w:t>
      </w:r>
      <w:r w:rsidR="001F652F">
        <w:t xml:space="preserve"> generally not limiting but essential elemental resources (e.g., bioavailable nitrogen and soluble reactive phosphorous) for </w:t>
      </w:r>
      <w:r w:rsidR="00E3624F">
        <w:t xml:space="preserve">tissue </w:t>
      </w:r>
      <w:r w:rsidR="001F652F">
        <w:t xml:space="preserve">biomass production </w:t>
      </w:r>
      <w:r w:rsidR="0007691F">
        <w:t>often</w:t>
      </w:r>
      <w:r w:rsidR="001F652F">
        <w:t xml:space="preserve"> are</w:t>
      </w:r>
      <w:r>
        <w:t xml:space="preserve"> (Falkowski et al. 1993; Atkinson 2011)</w:t>
      </w:r>
      <w:r w:rsidR="001F652F">
        <w:t xml:space="preserve">. </w:t>
      </w:r>
      <w:r w:rsidR="00B17CAF">
        <w:t xml:space="preserve">At depth, </w:t>
      </w:r>
      <w:r w:rsidR="0007691F">
        <w:t xml:space="preserve">both </w:t>
      </w:r>
      <w:r w:rsidR="00872D77">
        <w:t xml:space="preserve">calcification </w:t>
      </w:r>
      <w:r w:rsidR="00EC019A">
        <w:t>and biomass production are</w:t>
      </w:r>
      <w:r w:rsidR="001F652F">
        <w:t xml:space="preserve"> almost </w:t>
      </w:r>
      <w:r w:rsidR="00E3624F">
        <w:t>certainly</w:t>
      </w:r>
      <w:r w:rsidR="00872D77">
        <w:t xml:space="preserve"> energy limited due to lower light availability</w:t>
      </w:r>
      <w:r w:rsidR="001F652F">
        <w:t xml:space="preserve">. However, </w:t>
      </w:r>
      <w:r w:rsidR="00872D77">
        <w:t xml:space="preserve">biomass productivity may be less constrained by </w:t>
      </w:r>
      <w:r w:rsidR="004577DB">
        <w:t xml:space="preserve">limiting </w:t>
      </w:r>
      <w:r w:rsidR="00FB76C6">
        <w:t>elemental resources</w:t>
      </w:r>
      <w:r w:rsidR="00872D77">
        <w:t xml:space="preserve"> due to proximity to the </w:t>
      </w:r>
      <w:proofErr w:type="spellStart"/>
      <w:r w:rsidR="00872D77">
        <w:t>nutricline</w:t>
      </w:r>
      <w:proofErr w:type="spellEnd"/>
      <w:r w:rsidR="00E3624F">
        <w:t xml:space="preserve"> (Kahng et al. 2019)</w:t>
      </w:r>
      <w:r w:rsidR="00872D77">
        <w:t xml:space="preserve">. </w:t>
      </w:r>
      <w:r w:rsidR="00D76CCD">
        <w:t xml:space="preserve">For the deepest colonies of </w:t>
      </w:r>
      <w:r w:rsidR="00D76CCD" w:rsidRPr="00D76CCD">
        <w:rPr>
          <w:i/>
          <w:iCs/>
        </w:rPr>
        <w:t>Leptoseris</w:t>
      </w:r>
      <w:r w:rsidR="00D76CCD">
        <w:t xml:space="preserve">, their flat circular colony morphology maximizes planar surface area to adapt to the narrow angular distribution of usable light at depth. Despite their very low rates of calcification, these colonies can have a </w:t>
      </w:r>
      <w:r w:rsidR="00683CE5">
        <w:t>higher normalized rate of</w:t>
      </w:r>
      <w:r w:rsidR="00D76CCD">
        <w:t xml:space="preserve"> planar surface area </w:t>
      </w:r>
      <w:r w:rsidR="00683CE5">
        <w:t>growth</w:t>
      </w:r>
      <w:r w:rsidR="00D76CCD">
        <w:t xml:space="preserve"> (per unit surface area) than </w:t>
      </w:r>
      <w:r w:rsidR="00C66AB2">
        <w:t xml:space="preserve">large </w:t>
      </w:r>
      <w:r w:rsidR="00D76CCD">
        <w:t xml:space="preserve">shallow-water massive </w:t>
      </w:r>
      <w:r w:rsidR="00D76CCD" w:rsidRPr="00D76CCD">
        <w:rPr>
          <w:i/>
          <w:iCs/>
        </w:rPr>
        <w:t>Porites</w:t>
      </w:r>
      <w:r w:rsidR="00D76CCD">
        <w:t xml:space="preserve"> (</w:t>
      </w:r>
      <w:r w:rsidR="00D76CCD" w:rsidRPr="00D76CCD">
        <w:rPr>
          <w:color w:val="0000CC"/>
        </w:rPr>
        <w:t>Figure 3</w:t>
      </w:r>
      <w:r w:rsidR="00D76CCD">
        <w:t xml:space="preserve">). </w:t>
      </w:r>
      <w:r w:rsidR="00A24B42">
        <w:t xml:space="preserve">In the lower photic zone, </w:t>
      </w:r>
      <w:r w:rsidR="00EC019A">
        <w:t>prioritiz</w:t>
      </w:r>
      <w:r w:rsidR="00A24B42">
        <w:t>ing</w:t>
      </w:r>
      <w:r w:rsidR="00EC019A">
        <w:t xml:space="preserve"> </w:t>
      </w:r>
      <w:r w:rsidR="00A24B42">
        <w:t xml:space="preserve">growth in </w:t>
      </w:r>
      <w:r w:rsidR="00EC019A">
        <w:t xml:space="preserve">planar surface area </w:t>
      </w:r>
      <w:r w:rsidR="001C2131">
        <w:t>(as opposed to vertical growth)</w:t>
      </w:r>
      <w:r w:rsidR="00A24B42">
        <w:t xml:space="preserve"> increases </w:t>
      </w:r>
      <w:r w:rsidR="008C5B97">
        <w:t xml:space="preserve">potential </w:t>
      </w:r>
      <w:r w:rsidR="00A24B42">
        <w:t>resource acquisition (i.e., downwelling light)</w:t>
      </w:r>
      <w:r w:rsidR="00A24B42" w:rsidRPr="00A24B42">
        <w:t xml:space="preserve"> </w:t>
      </w:r>
      <w:r w:rsidR="00A24B42">
        <w:t>as efficiently as possible (Kahng et al. 2019)</w:t>
      </w:r>
      <w:r w:rsidR="00EC019A">
        <w:t>.</w:t>
      </w:r>
      <w:r w:rsidR="004577DB">
        <w:t xml:space="preserve"> </w:t>
      </w:r>
      <w:r w:rsidR="00D76CCD">
        <w:t xml:space="preserve">   </w:t>
      </w:r>
    </w:p>
    <w:p w14:paraId="46E7D91A" w14:textId="1B7FA4B0" w:rsidR="00CC2E8F" w:rsidRPr="00CC2E8F" w:rsidRDefault="00CC2E8F" w:rsidP="00DB6594">
      <w:pPr>
        <w:spacing w:line="480" w:lineRule="auto"/>
        <w:rPr>
          <w:b/>
          <w:bCs/>
          <w:i/>
          <w:iCs/>
        </w:rPr>
      </w:pPr>
      <w:r w:rsidRPr="00CC2E8F">
        <w:rPr>
          <w:b/>
          <w:bCs/>
          <w:i/>
          <w:iCs/>
        </w:rPr>
        <w:t xml:space="preserve">Additional metabolic considerations </w:t>
      </w:r>
    </w:p>
    <w:p w14:paraId="5C024667" w14:textId="41CFBB1B" w:rsidR="00834C55" w:rsidRDefault="00F3657C" w:rsidP="00DB6594">
      <w:pPr>
        <w:spacing w:line="480" w:lineRule="auto"/>
        <w:ind w:firstLine="360"/>
      </w:pPr>
      <w:r>
        <w:t>A</w:t>
      </w:r>
      <w:r w:rsidR="00D06E34">
        <w:t xml:space="preserve">dditional </w:t>
      </w:r>
      <w:r w:rsidR="00CC2E8F">
        <w:t>factors</w:t>
      </w:r>
      <w:r w:rsidR="00D06E34">
        <w:t xml:space="preserve"> </w:t>
      </w:r>
      <w:r w:rsidR="00CC2E8F">
        <w:t xml:space="preserve">may </w:t>
      </w:r>
      <w:r w:rsidR="00584547">
        <w:t xml:space="preserve">cause </w:t>
      </w:r>
      <w:r w:rsidR="00D06E34">
        <w:t xml:space="preserve">metabolic costs </w:t>
      </w:r>
      <w:r w:rsidR="00024586">
        <w:t xml:space="preserve">to characteristically differ </w:t>
      </w:r>
      <w:r w:rsidR="00CC2E8F">
        <w:t xml:space="preserve">between these </w:t>
      </w:r>
      <w:r w:rsidR="002643A4">
        <w:t>deep and shallow-water</w:t>
      </w:r>
      <w:r w:rsidR="00CC2E8F">
        <w:t xml:space="preserve"> habitats</w:t>
      </w:r>
      <w:r w:rsidR="00584547">
        <w:t xml:space="preserve">. </w:t>
      </w:r>
      <w:r w:rsidR="00D06E34">
        <w:t>In shallow water, ph</w:t>
      </w:r>
      <w:r w:rsidR="00584547">
        <w:t>o</w:t>
      </w:r>
      <w:r w:rsidR="00D06E34">
        <w:t xml:space="preserve">tosymbiotic corals are subject to </w:t>
      </w:r>
      <w:r w:rsidR="0008717B">
        <w:t xml:space="preserve">a variety of </w:t>
      </w:r>
      <w:r w:rsidR="00D06E34">
        <w:t xml:space="preserve">stressors </w:t>
      </w:r>
      <w:r>
        <w:t xml:space="preserve">and higher metabolic costs </w:t>
      </w:r>
      <w:r w:rsidR="00584547">
        <w:t>by virtue of their environment</w:t>
      </w:r>
      <w:r w:rsidR="00D06E34">
        <w:t xml:space="preserve">. </w:t>
      </w:r>
      <w:r w:rsidR="00584547">
        <w:t xml:space="preserve">In high light, photosynthetic organisms must invest </w:t>
      </w:r>
      <w:r w:rsidR="00992907">
        <w:t xml:space="preserve">in repairing </w:t>
      </w:r>
      <w:r w:rsidR="00584547">
        <w:t>ph</w:t>
      </w:r>
      <w:r w:rsidR="00D06E34">
        <w:t>oto</w:t>
      </w:r>
      <w:r w:rsidR="00992907">
        <w:t>-</w:t>
      </w:r>
      <w:r w:rsidR="00D06E34">
        <w:t>damage</w:t>
      </w:r>
      <w:r w:rsidR="00BA350E">
        <w:t>, photoprotective pigments</w:t>
      </w:r>
      <w:r w:rsidR="00584547">
        <w:t xml:space="preserve">, </w:t>
      </w:r>
      <w:r w:rsidR="00336C73">
        <w:t xml:space="preserve">heat shock proteins, </w:t>
      </w:r>
      <w:r w:rsidR="00584547">
        <w:t>and antioxidants</w:t>
      </w:r>
      <w:r w:rsidR="00F9739B">
        <w:t xml:space="preserve"> (</w:t>
      </w:r>
      <w:r w:rsidR="00C952C6">
        <w:t>reviewed in Dubinsky and Falkowski 2011; Lesser 2011</w:t>
      </w:r>
      <w:r w:rsidR="00F9739B">
        <w:t>)</w:t>
      </w:r>
      <w:r w:rsidR="00584547">
        <w:t xml:space="preserve">. Likewise, physical stress </w:t>
      </w:r>
      <w:r>
        <w:t xml:space="preserve">and damage </w:t>
      </w:r>
      <w:r w:rsidR="00584547">
        <w:t xml:space="preserve">from corallivores, wave stress, </w:t>
      </w:r>
      <w:r w:rsidR="00834C55">
        <w:t xml:space="preserve">sedimentation </w:t>
      </w:r>
      <w:r w:rsidR="00584547">
        <w:t>and episodic disturbance from storms</w:t>
      </w:r>
      <w:r w:rsidR="00834C55">
        <w:t xml:space="preserve"> and</w:t>
      </w:r>
      <w:r w:rsidR="00584547">
        <w:t xml:space="preserve"> thermal events</w:t>
      </w:r>
      <w:r w:rsidR="00834C55">
        <w:t xml:space="preserve"> </w:t>
      </w:r>
      <w:r w:rsidR="00E9027F">
        <w:t xml:space="preserve">are more </w:t>
      </w:r>
      <w:r w:rsidR="0008717B">
        <w:t xml:space="preserve">frequent </w:t>
      </w:r>
      <w:r w:rsidR="00E9027F">
        <w:t xml:space="preserve">in shallow water and </w:t>
      </w:r>
      <w:r w:rsidR="006B0978">
        <w:t xml:space="preserve">can </w:t>
      </w:r>
      <w:r w:rsidR="00E9027F">
        <w:t>attenuate with depth (</w:t>
      </w:r>
      <w:proofErr w:type="spellStart"/>
      <w:r w:rsidR="006B0978">
        <w:t>Bongaerts</w:t>
      </w:r>
      <w:proofErr w:type="spellEnd"/>
      <w:r w:rsidR="006B0978">
        <w:t xml:space="preserve"> et al. 2010; </w:t>
      </w:r>
      <w:r w:rsidR="00A076D7" w:rsidRPr="00D06969">
        <w:t>Pérez-Rosales et al.</w:t>
      </w:r>
      <w:r w:rsidR="00A076D7">
        <w:t xml:space="preserve"> 202</w:t>
      </w:r>
      <w:r w:rsidR="006B0978">
        <w:t>1</w:t>
      </w:r>
      <w:r w:rsidR="00E9027F">
        <w:t>)</w:t>
      </w:r>
      <w:r w:rsidR="00834C55">
        <w:t>.</w:t>
      </w:r>
      <w:r w:rsidR="00834C55" w:rsidRPr="00834C55">
        <w:t xml:space="preserve"> </w:t>
      </w:r>
      <w:r w:rsidR="00E9027F">
        <w:t>C</w:t>
      </w:r>
      <w:r w:rsidR="00834C55">
        <w:t>orals</w:t>
      </w:r>
      <w:r w:rsidR="00834C55" w:rsidRPr="007D43A5">
        <w:t xml:space="preserve"> </w:t>
      </w:r>
      <w:r w:rsidR="00834C55">
        <w:t xml:space="preserve">in </w:t>
      </w:r>
      <w:r w:rsidR="00E9027F">
        <w:t xml:space="preserve">well-lit </w:t>
      </w:r>
      <w:r w:rsidR="00834C55">
        <w:t xml:space="preserve">shallow-water do not retain all the </w:t>
      </w:r>
      <w:r w:rsidR="00E9027F">
        <w:t>carbon</w:t>
      </w:r>
      <w:r w:rsidR="00834C55">
        <w:t xml:space="preserve"> </w:t>
      </w:r>
      <w:r w:rsidR="00E9027F">
        <w:t xml:space="preserve">fixed </w:t>
      </w:r>
      <w:r w:rsidR="00834C55">
        <w:t xml:space="preserve">from photosynthesis as excess mucus production and excretion of </w:t>
      </w:r>
      <w:r w:rsidR="00D3073B">
        <w:t>dissolved organic carbon (</w:t>
      </w:r>
      <w:r w:rsidR="00E9027F">
        <w:t>DOC</w:t>
      </w:r>
      <w:r w:rsidR="00D3073B">
        <w:t>)</w:t>
      </w:r>
      <w:r w:rsidR="00834C55">
        <w:t xml:space="preserve"> are common</w:t>
      </w:r>
      <w:r w:rsidR="0052000E">
        <w:t xml:space="preserve"> (</w:t>
      </w:r>
      <w:r w:rsidR="0052000E" w:rsidRPr="0052000E">
        <w:t>e.g., Ferrier-Pages et al. 1998; Nauman et al. 2012</w:t>
      </w:r>
      <w:r w:rsidR="0052000E">
        <w:t>)</w:t>
      </w:r>
      <w:r w:rsidR="00834C55">
        <w:t xml:space="preserve">. </w:t>
      </w:r>
    </w:p>
    <w:p w14:paraId="2F3B4BA5" w14:textId="1F36C557" w:rsidR="005816CF" w:rsidRDefault="003D7725" w:rsidP="00DB6594">
      <w:pPr>
        <w:spacing w:line="480" w:lineRule="auto"/>
        <w:ind w:firstLine="360"/>
      </w:pPr>
      <w:r>
        <w:t xml:space="preserve">By inhabiting deeper waters further offshore, corals </w:t>
      </w:r>
      <w:r w:rsidR="00834C55">
        <w:t xml:space="preserve">in the lower photic zone </w:t>
      </w:r>
      <w:r>
        <w:t xml:space="preserve">are arguably less impacted by these potential stressors </w:t>
      </w:r>
      <w:r w:rsidR="00DC7C99">
        <w:t>metabolically.</w:t>
      </w:r>
      <w:r w:rsidR="00834C55">
        <w:t xml:space="preserve"> </w:t>
      </w:r>
      <w:r w:rsidR="0080396E">
        <w:t>In Maui, Hawaii, t</w:t>
      </w:r>
      <w:r w:rsidR="00666B97">
        <w:t>he average temperature at depths 70-111 m is ~2-3</w:t>
      </w:r>
      <w:r w:rsidR="00666B97">
        <w:rPr>
          <w:rFonts w:cstheme="minorHAnsi"/>
        </w:rPr>
        <w:t>°</w:t>
      </w:r>
      <w:r w:rsidR="00666B97">
        <w:t xml:space="preserve">C cooler than at 5 m and likely affect the relative calcification rates and basal metabolism. At equivalent depths, lower temperature is correlated with lower rates of calcification seasonally (Crossland 1984; Barnes and Lough 1993), at higher latitude (Grigg 1982; Lough 2008) and change in climate across time (Cooper et al. 2012). This temperature effect on calcification can be independent of light (Marshall and </w:t>
      </w:r>
      <w:proofErr w:type="spellStart"/>
      <w:r w:rsidR="00666B97">
        <w:t>Clode</w:t>
      </w:r>
      <w:proofErr w:type="spellEnd"/>
      <w:r w:rsidR="00666B97">
        <w:t xml:space="preserve"> 2004). </w:t>
      </w:r>
      <w:r w:rsidR="00834C55">
        <w:t xml:space="preserve">At these depths, the lower average temperature </w:t>
      </w:r>
      <w:r w:rsidR="00C411E0">
        <w:t>(within the</w:t>
      </w:r>
      <w:r w:rsidR="00693579">
        <w:t>ir</w:t>
      </w:r>
      <w:r w:rsidR="00C411E0">
        <w:t xml:space="preserve"> aerobic thermal range) </w:t>
      </w:r>
      <w:r w:rsidR="00834C55">
        <w:t xml:space="preserve">may facilitate lower rates of </w:t>
      </w:r>
      <w:r w:rsidR="00547D62">
        <w:t>respiration</w:t>
      </w:r>
      <w:r w:rsidR="00834C55">
        <w:t xml:space="preserve"> and therefore higher growth efficiencies</w:t>
      </w:r>
      <w:r w:rsidR="00547D62">
        <w:t xml:space="preserve"> (Portner et al. 2006)</w:t>
      </w:r>
      <w:r w:rsidR="00E9027F">
        <w:t xml:space="preserve">. </w:t>
      </w:r>
      <w:r w:rsidR="00F2760A">
        <w:t>Based on tissue thickness</w:t>
      </w:r>
      <w:r w:rsidR="00834C55">
        <w:t xml:space="preserve">, </w:t>
      </w:r>
      <w:r w:rsidR="00834C55" w:rsidRPr="00834C55">
        <w:rPr>
          <w:i/>
          <w:iCs/>
        </w:rPr>
        <w:t>Leptoseris</w:t>
      </w:r>
      <w:r w:rsidR="00834C55">
        <w:t xml:space="preserve"> has less </w:t>
      </w:r>
      <w:r w:rsidR="00AB293B">
        <w:t xml:space="preserve">tissue </w:t>
      </w:r>
      <w:r w:rsidR="00F2760A">
        <w:t>biomass</w:t>
      </w:r>
      <w:r w:rsidR="00834C55">
        <w:t xml:space="preserve"> than </w:t>
      </w:r>
      <w:r w:rsidR="00834C55" w:rsidRPr="00834C55">
        <w:rPr>
          <w:i/>
          <w:iCs/>
        </w:rPr>
        <w:t>Porites</w:t>
      </w:r>
      <w:r w:rsidR="005B2E51">
        <w:t xml:space="preserve"> per unit surface area </w:t>
      </w:r>
      <w:r w:rsidR="00834C55">
        <w:t xml:space="preserve">which should </w:t>
      </w:r>
      <w:r w:rsidR="008C21D3">
        <w:t>also</w:t>
      </w:r>
      <w:r w:rsidR="00834C55">
        <w:t xml:space="preserve"> lower </w:t>
      </w:r>
      <w:r w:rsidR="008C21D3">
        <w:t>basal metabolism</w:t>
      </w:r>
      <w:r w:rsidR="00423798">
        <w:t xml:space="preserve"> per unit area</w:t>
      </w:r>
      <w:r w:rsidR="008C21D3">
        <w:t xml:space="preserve">. </w:t>
      </w:r>
      <w:r w:rsidR="00C81CA1">
        <w:t xml:space="preserve">The low light regime itself may also lower </w:t>
      </w:r>
      <w:r w:rsidR="00F3657C">
        <w:t>effects of</w:t>
      </w:r>
      <w:r w:rsidR="00C81CA1">
        <w:t xml:space="preserve"> l</w:t>
      </w:r>
      <w:r w:rsidR="00BA350E">
        <w:t>ight enhanced dark respiration (LEDR)</w:t>
      </w:r>
      <w:r w:rsidR="009657A1" w:rsidRPr="009657A1">
        <w:t xml:space="preserve"> </w:t>
      </w:r>
      <w:r w:rsidR="009657A1">
        <w:t>(</w:t>
      </w:r>
      <w:r w:rsidR="009657A1" w:rsidRPr="009657A1">
        <w:t>Levy et al, 200</w:t>
      </w:r>
      <w:r w:rsidR="00023093">
        <w:t>4</w:t>
      </w:r>
      <w:r w:rsidR="009657A1" w:rsidRPr="009657A1">
        <w:t xml:space="preserve">; Rodriguez and </w:t>
      </w:r>
      <w:proofErr w:type="spellStart"/>
      <w:r w:rsidR="009657A1" w:rsidRPr="009657A1">
        <w:t>Grotolli</w:t>
      </w:r>
      <w:proofErr w:type="spellEnd"/>
      <w:r w:rsidR="009657A1" w:rsidRPr="009657A1">
        <w:t xml:space="preserve"> 2007</w:t>
      </w:r>
      <w:r w:rsidR="009657A1">
        <w:t>)</w:t>
      </w:r>
      <w:r w:rsidR="00C81CA1">
        <w:t>.</w:t>
      </w:r>
      <w:r w:rsidR="00605D66">
        <w:t xml:space="preserve"> For deep habitats exposed to the </w:t>
      </w:r>
      <w:proofErr w:type="spellStart"/>
      <w:r w:rsidR="00605D66">
        <w:t>nutricline</w:t>
      </w:r>
      <w:proofErr w:type="spellEnd"/>
      <w:r w:rsidR="00605D66">
        <w:t xml:space="preserve"> via internal tides interacting with the insular island shelf, access to </w:t>
      </w:r>
      <w:r w:rsidR="008D094B">
        <w:t>elevated</w:t>
      </w:r>
      <w:r w:rsidR="00605D66">
        <w:t xml:space="preserve"> inorganic nutrient concentrations </w:t>
      </w:r>
      <w:r w:rsidR="00222A80">
        <w:t xml:space="preserve">may </w:t>
      </w:r>
      <w:r w:rsidR="00F3657C">
        <w:t>facilitate</w:t>
      </w:r>
      <w:r w:rsidR="00222A80">
        <w:t xml:space="preserve"> more efficient conversion of primary productivity to tissue biomass</w:t>
      </w:r>
      <w:r w:rsidR="00693579">
        <w:t xml:space="preserve"> due to less nutrient limitation</w:t>
      </w:r>
      <w:r w:rsidR="004C12CD">
        <w:t xml:space="preserve"> (Kahng et al. 2019)</w:t>
      </w:r>
      <w:r w:rsidR="00222A80">
        <w:t xml:space="preserve">. </w:t>
      </w:r>
      <w:r w:rsidR="00AB293B">
        <w:t xml:space="preserve">While mucus and DOC excretion has not been measured on these corals, </w:t>
      </w:r>
      <w:r w:rsidR="00B4390B">
        <w:t xml:space="preserve">they would have to be </w:t>
      </w:r>
      <w:r w:rsidR="005B2E51">
        <w:t xml:space="preserve">substantially </w:t>
      </w:r>
      <w:r w:rsidR="00B4390B">
        <w:t>reduced</w:t>
      </w:r>
      <w:r w:rsidR="00AB293B">
        <w:t xml:space="preserve"> in </w:t>
      </w:r>
      <w:r w:rsidR="005816CF">
        <w:t>a</w:t>
      </w:r>
      <w:r w:rsidR="00AB293B">
        <w:t xml:space="preserve"> light limited environment</w:t>
      </w:r>
      <w:r w:rsidR="005816CF">
        <w:t xml:space="preserve">. </w:t>
      </w:r>
    </w:p>
    <w:p w14:paraId="194376EE" w14:textId="0E8B93F4" w:rsidR="0071295C" w:rsidRPr="00380F05" w:rsidRDefault="00C81CA1" w:rsidP="00DB6594">
      <w:pPr>
        <w:spacing w:line="480" w:lineRule="auto"/>
        <w:rPr>
          <w:b/>
          <w:bCs/>
          <w:i/>
          <w:iCs/>
        </w:rPr>
      </w:pPr>
      <w:r w:rsidRPr="00380F05">
        <w:rPr>
          <w:b/>
          <w:bCs/>
          <w:i/>
          <w:iCs/>
        </w:rPr>
        <w:t>Implications for trophic ecology</w:t>
      </w:r>
      <w:r w:rsidR="00380F05">
        <w:rPr>
          <w:b/>
          <w:bCs/>
          <w:i/>
          <w:iCs/>
        </w:rPr>
        <w:t xml:space="preserve"> in the lower photic zone</w:t>
      </w:r>
    </w:p>
    <w:p w14:paraId="55482950" w14:textId="133D50F7" w:rsidR="00F037D0" w:rsidRDefault="00783C9B" w:rsidP="00DB6594">
      <w:pPr>
        <w:spacing w:line="480" w:lineRule="auto"/>
        <w:ind w:firstLine="360"/>
      </w:pPr>
      <w:r>
        <w:t xml:space="preserve">Given the </w:t>
      </w:r>
      <w:r w:rsidR="00E8122F">
        <w:t>scarcity</w:t>
      </w:r>
      <w:r>
        <w:t xml:space="preserve"> of available data</w:t>
      </w:r>
      <w:r w:rsidR="00380F05">
        <w:t xml:space="preserve">, the </w:t>
      </w:r>
      <w:r w:rsidR="009201AE">
        <w:t>assumptions</w:t>
      </w:r>
      <w:r w:rsidR="00380F05">
        <w:t xml:space="preserve"> on trophic ecology </w:t>
      </w:r>
      <w:r w:rsidR="00DC6EEA">
        <w:t xml:space="preserve">for </w:t>
      </w:r>
      <w:r w:rsidR="00E8122F">
        <w:t xml:space="preserve">deep-water </w:t>
      </w:r>
      <w:r w:rsidR="001154F7">
        <w:t xml:space="preserve">obligate </w:t>
      </w:r>
      <w:r w:rsidR="00DC6EEA">
        <w:t xml:space="preserve">photosymbiotic corals </w:t>
      </w:r>
      <w:r w:rsidR="00380F05">
        <w:t xml:space="preserve">have been largely influenced </w:t>
      </w:r>
      <w:r w:rsidR="009201AE">
        <w:t>by</w:t>
      </w:r>
      <w:r w:rsidR="00380F05">
        <w:t xml:space="preserve"> the exponential </w:t>
      </w:r>
      <w:r w:rsidR="00882774">
        <w:t xml:space="preserve">attenuation of downwelling light (and </w:t>
      </w:r>
      <w:r w:rsidR="00D400E3">
        <w:t xml:space="preserve">the decreasing </w:t>
      </w:r>
      <w:r w:rsidR="00882774">
        <w:t xml:space="preserve">potential photosynthetic contribution) with depth </w:t>
      </w:r>
      <w:r w:rsidR="009201AE">
        <w:t>(i.e., the input side of the energetic balance)</w:t>
      </w:r>
      <w:r w:rsidR="00882774">
        <w:t xml:space="preserve">. </w:t>
      </w:r>
      <w:r>
        <w:t>However, the output side of the energ</w:t>
      </w:r>
      <w:r w:rsidR="00733B65">
        <w:t>y</w:t>
      </w:r>
      <w:r>
        <w:t xml:space="preserve"> balance is of equal importance. The calcification comparisons in this study provide </w:t>
      </w:r>
      <w:r w:rsidR="0032178C">
        <w:t xml:space="preserve">some </w:t>
      </w:r>
      <w:r w:rsidR="00DC6EEA">
        <w:t xml:space="preserve">insight into the potential energetic balance </w:t>
      </w:r>
      <w:r w:rsidR="00050D7D">
        <w:t xml:space="preserve">and growth strategy for deep water </w:t>
      </w:r>
      <w:r w:rsidR="00050D7D" w:rsidRPr="00075928">
        <w:rPr>
          <w:i/>
          <w:iCs/>
        </w:rPr>
        <w:t>Leptoseris</w:t>
      </w:r>
      <w:r w:rsidR="0047488A">
        <w:t xml:space="preserve"> </w:t>
      </w:r>
      <w:r w:rsidR="00F037D0">
        <w:t xml:space="preserve">and helps lend some perspective on how these corals are able to thrive in the lower photic zone. </w:t>
      </w:r>
      <w:r w:rsidR="0032178C">
        <w:t xml:space="preserve">Compared to shallow water corals, the relative calcification </w:t>
      </w:r>
      <w:r w:rsidR="00F037D0">
        <w:t xml:space="preserve">rates </w:t>
      </w:r>
      <w:r w:rsidR="00771EB3">
        <w:t xml:space="preserve">of deep-water </w:t>
      </w:r>
      <w:r w:rsidR="00771EB3" w:rsidRPr="00771EB3">
        <w:rPr>
          <w:i/>
          <w:iCs/>
        </w:rPr>
        <w:t>Leptoseris</w:t>
      </w:r>
      <w:r w:rsidR="00771EB3">
        <w:t xml:space="preserve"> </w:t>
      </w:r>
      <w:r w:rsidR="0032178C">
        <w:t xml:space="preserve">are </w:t>
      </w:r>
      <w:r w:rsidR="00771EB3">
        <w:t xml:space="preserve">greatly reduced. </w:t>
      </w:r>
      <w:r w:rsidR="00F037D0">
        <w:t xml:space="preserve">However, considering the potential for lower metabolic demand at depth, the </w:t>
      </w:r>
      <w:r w:rsidR="00050D7D">
        <w:t xml:space="preserve">relative rates of calcification </w:t>
      </w:r>
      <w:r w:rsidR="00F037D0">
        <w:t>at 70 m and 95 m appear to be</w:t>
      </w:r>
      <w:r w:rsidR="00050D7D">
        <w:t xml:space="preserve"> consistent with the quantitative reduction of available light in deep water</w:t>
      </w:r>
      <w:r w:rsidR="00105EB0" w:rsidRPr="00105EB0">
        <w:t xml:space="preserve"> </w:t>
      </w:r>
      <w:r w:rsidR="00105EB0">
        <w:t>as obligate photosynthetic organisms</w:t>
      </w:r>
      <w:r w:rsidR="00F037D0">
        <w:t xml:space="preserve">. The dogma that </w:t>
      </w:r>
      <w:r w:rsidR="005D380B">
        <w:t xml:space="preserve">an increased </w:t>
      </w:r>
      <w:r w:rsidR="00F037D0">
        <w:t xml:space="preserve">heterotrophy </w:t>
      </w:r>
      <w:r w:rsidR="005D380B">
        <w:t>is required</w:t>
      </w:r>
      <w:r w:rsidR="00F037D0">
        <w:t xml:space="preserve"> with depth to compensate for reduced light is not supported </w:t>
      </w:r>
      <w:r w:rsidR="00821F9B">
        <w:t xml:space="preserve">by </w:t>
      </w:r>
      <w:r w:rsidR="00F037D0">
        <w:t>these results.</w:t>
      </w:r>
      <w:r w:rsidR="00050D7D">
        <w:t xml:space="preserve"> </w:t>
      </w:r>
    </w:p>
    <w:p w14:paraId="60C05C1A" w14:textId="73383D61" w:rsidR="000D7613" w:rsidRDefault="005D380B" w:rsidP="00917954">
      <w:pPr>
        <w:spacing w:line="480" w:lineRule="auto"/>
        <w:ind w:firstLine="360"/>
      </w:pPr>
      <w:r>
        <w:t xml:space="preserve">For </w:t>
      </w:r>
      <w:r w:rsidRPr="005D380B">
        <w:rPr>
          <w:i/>
          <w:iCs/>
        </w:rPr>
        <w:t xml:space="preserve">L. </w:t>
      </w:r>
      <w:proofErr w:type="spellStart"/>
      <w:r w:rsidRPr="005D380B">
        <w:rPr>
          <w:i/>
          <w:iCs/>
        </w:rPr>
        <w:t>hawaiiensis</w:t>
      </w:r>
      <w:proofErr w:type="spellEnd"/>
      <w:r>
        <w:t xml:space="preserve"> at 111 m, the calcification rate at depth are several times higher than what would be expected when considering light regime alone. </w:t>
      </w:r>
      <w:r w:rsidR="005C57E1">
        <w:t xml:space="preserve">However, greater light harvesting efficiency in these </w:t>
      </w:r>
      <w:r w:rsidR="00975441">
        <w:t xml:space="preserve">dominant, </w:t>
      </w:r>
      <w:r w:rsidR="005C57E1">
        <w:t>depth</w:t>
      </w:r>
      <w:r w:rsidR="00975441">
        <w:t>-</w:t>
      </w:r>
      <w:r w:rsidR="005C57E1">
        <w:t>specialist corals</w:t>
      </w:r>
      <w:r w:rsidR="00975441">
        <w:t xml:space="preserve"> compared to their shallow-water counter parts </w:t>
      </w:r>
      <w:r w:rsidR="00975441" w:rsidRPr="00A76447">
        <w:rPr>
          <w:i/>
          <w:iCs/>
        </w:rPr>
        <w:t>Porites</w:t>
      </w:r>
      <w:r w:rsidR="00975441">
        <w:t xml:space="preserve"> spp.</w:t>
      </w:r>
      <w:r w:rsidR="005C57E1">
        <w:t xml:space="preserve"> (</w:t>
      </w:r>
      <w:r w:rsidR="00421F32">
        <w:t xml:space="preserve">e.g., </w:t>
      </w:r>
      <w:r w:rsidR="005C57E1">
        <w:t xml:space="preserve">Kahng et al. 2012) and depth-related reductions in metabolic demand almost certainly play a role in </w:t>
      </w:r>
      <w:r w:rsidR="00906004">
        <w:t>facilitating</w:t>
      </w:r>
      <w:r w:rsidR="005C57E1">
        <w:t xml:space="preserve"> </w:t>
      </w:r>
      <w:r w:rsidR="00906004">
        <w:t>calcification</w:t>
      </w:r>
      <w:r w:rsidR="005C57E1">
        <w:t xml:space="preserve"> at depth. Whether these efficiency gains are sufficient to fuel their calcification autotrophically</w:t>
      </w:r>
      <w:r w:rsidR="00021C50">
        <w:t xml:space="preserve"> has not yet been quantified. The</w:t>
      </w:r>
      <w:r w:rsidR="00906004">
        <w:t xml:space="preserve"> conspicuous</w:t>
      </w:r>
      <w:r w:rsidR="00021C50">
        <w:t xml:space="preserve"> presence of endolithic green algae in these deep corals </w:t>
      </w:r>
      <w:r w:rsidR="00821F9B">
        <w:t xml:space="preserve">has </w:t>
      </w:r>
      <w:r w:rsidR="00021C50">
        <w:t>been suggested as a</w:t>
      </w:r>
      <w:r w:rsidR="00421F32">
        <w:t>n additional</w:t>
      </w:r>
      <w:r w:rsidR="00021C50">
        <w:t xml:space="preserve"> </w:t>
      </w:r>
      <w:r w:rsidR="006040B6">
        <w:t xml:space="preserve">potential source of photosynthate to the </w:t>
      </w:r>
      <w:r w:rsidR="00224ACE">
        <w:t xml:space="preserve">coral host </w:t>
      </w:r>
      <w:r w:rsidR="00906004">
        <w:t>(</w:t>
      </w:r>
      <w:proofErr w:type="spellStart"/>
      <w:r w:rsidR="00906004">
        <w:t>Rouzé</w:t>
      </w:r>
      <w:proofErr w:type="spellEnd"/>
      <w:r w:rsidR="00906004">
        <w:t xml:space="preserve"> et al. 2021). </w:t>
      </w:r>
      <w:r w:rsidR="00224ACE">
        <w:t>While the</w:t>
      </w:r>
      <w:r w:rsidR="00906004">
        <w:t xml:space="preserve"> possibility of a shift in trophic ecology toward heterotrophy </w:t>
      </w:r>
      <w:r w:rsidR="00224ACE">
        <w:t xml:space="preserve">has not yet been investigated, </w:t>
      </w:r>
      <w:r w:rsidR="00906004">
        <w:t xml:space="preserve">these deep-water species </w:t>
      </w:r>
      <w:r w:rsidR="00906004" w:rsidRPr="00671135">
        <w:rPr>
          <w:i/>
          <w:iCs/>
        </w:rPr>
        <w:t>Leptoseris</w:t>
      </w:r>
      <w:r w:rsidR="00906004">
        <w:t xml:space="preserve"> generally have relatively few polyps (low areal densities) that completely lack functional tentacles for capturing food (Kahng et al. 2020).</w:t>
      </w:r>
      <w:r w:rsidR="005816CF">
        <w:t xml:space="preserve"> While mucus feeding has been demonstrated in many shallow-water corals (reviewed in Goldberg 2018), such a strategy would be a </w:t>
      </w:r>
      <w:r w:rsidR="005B5243">
        <w:t xml:space="preserve">energetically </w:t>
      </w:r>
      <w:r w:rsidR="005816CF">
        <w:t>expensive proposition in the lower photic zone.</w:t>
      </w:r>
    </w:p>
    <w:p w14:paraId="02364F5E" w14:textId="1386A195" w:rsidR="000D7613" w:rsidRPr="000D7613" w:rsidRDefault="000D7613" w:rsidP="000D7613">
      <w:pPr>
        <w:spacing w:line="480" w:lineRule="auto"/>
        <w:rPr>
          <w:b/>
          <w:bCs/>
          <w:u w:val="single"/>
        </w:rPr>
      </w:pPr>
      <w:r w:rsidRPr="000D7613">
        <w:rPr>
          <w:b/>
          <w:bCs/>
          <w:u w:val="single"/>
        </w:rPr>
        <w:t>Acknowledgements</w:t>
      </w:r>
    </w:p>
    <w:p w14:paraId="2EF18FD8" w14:textId="54B5C799" w:rsidR="000D7613" w:rsidRDefault="000D7613" w:rsidP="000D7613">
      <w:pPr>
        <w:spacing w:line="480" w:lineRule="auto"/>
      </w:pPr>
      <w:r>
        <w:t xml:space="preserve">This research was made possible </w:t>
      </w:r>
      <w:r w:rsidR="00E73A06">
        <w:t>by funding from the JSPS In</w:t>
      </w:r>
      <w:r w:rsidR="00E73A06" w:rsidRPr="00E73A06">
        <w:t>vitational Fellowship</w:t>
      </w:r>
      <w:r w:rsidR="00E73A06">
        <w:t xml:space="preserve"> for Research in Japan (Fellowship ID L20527) and </w:t>
      </w:r>
      <w:r>
        <w:t xml:space="preserve">by the Hawai’i Undersea Research Laboratory (HURL). Special thanks to T. Kirby, M. Cremer and the HURL staff for operational support with the </w:t>
      </w:r>
      <w:r w:rsidRPr="000D7613">
        <w:rPr>
          <w:i/>
          <w:iCs/>
        </w:rPr>
        <w:t>Pisces IV/V</w:t>
      </w:r>
      <w:r>
        <w:t xml:space="preserve"> submersibles.</w:t>
      </w:r>
    </w:p>
    <w:p w14:paraId="5742B508" w14:textId="77777777" w:rsidR="000D7613" w:rsidRPr="000D7613" w:rsidRDefault="000D7613" w:rsidP="000D7613">
      <w:pPr>
        <w:spacing w:line="480" w:lineRule="auto"/>
        <w:rPr>
          <w:b/>
          <w:bCs/>
          <w:u w:val="single"/>
        </w:rPr>
      </w:pPr>
      <w:r w:rsidRPr="000D7613">
        <w:rPr>
          <w:b/>
          <w:bCs/>
          <w:u w:val="single"/>
        </w:rPr>
        <w:t xml:space="preserve">Conflict of Interest Statement </w:t>
      </w:r>
    </w:p>
    <w:p w14:paraId="4A6612A4" w14:textId="77777777" w:rsidR="00421F32" w:rsidRDefault="000D7613" w:rsidP="000D7613">
      <w:pPr>
        <w:spacing w:line="480" w:lineRule="auto"/>
      </w:pPr>
      <w:r w:rsidRPr="000D7613">
        <w:t xml:space="preserve">On behalf of all authors, the corresponding author states that there is no conflict of interest. </w:t>
      </w:r>
    </w:p>
    <w:p w14:paraId="1A95C990" w14:textId="4F97B656" w:rsidR="00671135" w:rsidRPr="000D7613" w:rsidRDefault="00671135" w:rsidP="000D7613">
      <w:pPr>
        <w:spacing w:line="480" w:lineRule="auto"/>
      </w:pPr>
    </w:p>
    <w:p w14:paraId="086C7043" w14:textId="6224030C" w:rsidR="00B57579" w:rsidRPr="001D4242" w:rsidRDefault="00B57579" w:rsidP="00DB6594">
      <w:pPr>
        <w:spacing w:line="480" w:lineRule="auto"/>
      </w:pPr>
      <w:r w:rsidRPr="00B57579">
        <w:rPr>
          <w:b/>
          <w:bCs/>
          <w:u w:val="single"/>
        </w:rPr>
        <w:t>References</w:t>
      </w:r>
    </w:p>
    <w:p w14:paraId="13520575" w14:textId="77777777" w:rsidR="00444289" w:rsidRDefault="00444289" w:rsidP="00DB6594">
      <w:pPr>
        <w:spacing w:line="480" w:lineRule="auto"/>
        <w:ind w:left="360" w:hanging="360"/>
      </w:pPr>
      <w:r w:rsidRPr="00253B11">
        <w:rPr>
          <w:rFonts w:hint="eastAsia"/>
        </w:rPr>
        <w:t>Á</w:t>
      </w:r>
      <w:r w:rsidRPr="00253B11">
        <w:t>lvarez-Noriega M, Baird AH, Dornelas M, Madin JS, Cumbo VR, Connolly SR (2016) Fecundity and the demographic strategies of coral morphologies. Ecology 97:3485–3493</w:t>
      </w:r>
    </w:p>
    <w:p w14:paraId="0DE76F56" w14:textId="77777777" w:rsidR="00700F7A" w:rsidRDefault="00700F7A" w:rsidP="00DB6594">
      <w:pPr>
        <w:spacing w:line="480" w:lineRule="auto"/>
        <w:ind w:left="360" w:hanging="360"/>
      </w:pPr>
      <w:r w:rsidRPr="00417C45">
        <w:t>Atkinson MJ. 2011. Biogeochemistry of nutrients. In: Dubinsky Z, Stambler N, Eds. Coral reefs: an ecosystem in transition. Netherlands: Springer. p 199–206.</w:t>
      </w:r>
    </w:p>
    <w:p w14:paraId="68647FEB" w14:textId="77777777" w:rsidR="00444289" w:rsidRDefault="00444289" w:rsidP="00DB6594">
      <w:pPr>
        <w:spacing w:line="480" w:lineRule="auto"/>
        <w:ind w:left="360" w:hanging="360"/>
      </w:pPr>
      <w:r w:rsidRPr="00253B11">
        <w:t>Babcock RC (1988) Age-structure, survivorship and fecundity in populations of massive corals. Proc 6th Int Coral Reef Symp 2:625–633</w:t>
      </w:r>
    </w:p>
    <w:p w14:paraId="2A03B1F4" w14:textId="77777777" w:rsidR="00700F7A" w:rsidRDefault="00700F7A" w:rsidP="00DB6594">
      <w:pPr>
        <w:spacing w:line="480" w:lineRule="auto"/>
        <w:ind w:left="360" w:hanging="360"/>
      </w:pPr>
      <w:r>
        <w:t>Barnes DJ, Lough JM (1993) On the nature and causes of density banding in massive coral skeletons. Journal of Experimental Marine Biology and Ecology 167:1:91–108</w:t>
      </w:r>
    </w:p>
    <w:p w14:paraId="289FCBC6" w14:textId="5E7F819C" w:rsidR="00B57579" w:rsidRDefault="00B11686" w:rsidP="00DB6594">
      <w:pPr>
        <w:spacing w:line="480" w:lineRule="auto"/>
        <w:ind w:left="360" w:hanging="360"/>
      </w:pPr>
      <w:proofErr w:type="spellStart"/>
      <w:r>
        <w:t>Bongaerts</w:t>
      </w:r>
      <w:proofErr w:type="spellEnd"/>
      <w:r>
        <w:t xml:space="preserve"> P, Frade PR, Hay KB, Englebert N, </w:t>
      </w:r>
      <w:proofErr w:type="spellStart"/>
      <w:r>
        <w:t>Latijnhouwers</w:t>
      </w:r>
      <w:proofErr w:type="spellEnd"/>
      <w:r>
        <w:t xml:space="preserve"> KR, Bak RP, </w:t>
      </w:r>
      <w:proofErr w:type="spellStart"/>
      <w:r>
        <w:t>Vermeij</w:t>
      </w:r>
      <w:proofErr w:type="spellEnd"/>
      <w:r>
        <w:t xml:space="preserve"> MJ, Hoegh-Guldberg O (2015) Deep down on a Caribbean reef: lower mesophotic depths harbor a specialized coral-endosymbiont community. Sci Rep 5:7652</w:t>
      </w:r>
    </w:p>
    <w:p w14:paraId="59624CDE" w14:textId="77777777" w:rsidR="00700F7A" w:rsidRDefault="00700F7A" w:rsidP="00DB6594">
      <w:pPr>
        <w:spacing w:line="480" w:lineRule="auto"/>
        <w:ind w:left="360" w:hanging="360"/>
      </w:pPr>
      <w:proofErr w:type="spellStart"/>
      <w:r w:rsidRPr="00CD3B43">
        <w:t>Bongaerts</w:t>
      </w:r>
      <w:proofErr w:type="spellEnd"/>
      <w:r w:rsidRPr="00CD3B43">
        <w:t xml:space="preserve"> P, Ridgway T, Sampayo EM et al (2010) Assessing the “deep reef refugia” hypothesis: focus on Caribbean reefs. Coral Reefs 2</w:t>
      </w:r>
      <w:r>
        <w:t>9</w:t>
      </w:r>
      <w:r w:rsidRPr="00CD3B43">
        <w:t>:309–327</w:t>
      </w:r>
    </w:p>
    <w:p w14:paraId="11228AEA" w14:textId="445EB599" w:rsidR="00117095" w:rsidRDefault="00117095" w:rsidP="00DB6594">
      <w:pPr>
        <w:spacing w:line="480" w:lineRule="auto"/>
        <w:ind w:left="360" w:hanging="360"/>
      </w:pPr>
      <w:proofErr w:type="spellStart"/>
      <w:r w:rsidRPr="00117095">
        <w:t>Carlot</w:t>
      </w:r>
      <w:proofErr w:type="spellEnd"/>
      <w:r w:rsidRPr="00117095">
        <w:t xml:space="preserve"> J, </w:t>
      </w:r>
      <w:proofErr w:type="spellStart"/>
      <w:r w:rsidRPr="00117095">
        <w:t>Rouzé</w:t>
      </w:r>
      <w:proofErr w:type="spellEnd"/>
      <w:r w:rsidRPr="00117095">
        <w:t xml:space="preserve"> H, </w:t>
      </w:r>
      <w:proofErr w:type="spellStart"/>
      <w:r w:rsidRPr="00117095">
        <w:t>Barneche</w:t>
      </w:r>
      <w:proofErr w:type="spellEnd"/>
      <w:r w:rsidRPr="00117095">
        <w:t xml:space="preserve"> DR, </w:t>
      </w:r>
      <w:proofErr w:type="spellStart"/>
      <w:r w:rsidRPr="00117095">
        <w:t>Mercière</w:t>
      </w:r>
      <w:proofErr w:type="spellEnd"/>
      <w:r w:rsidRPr="00117095">
        <w:t xml:space="preserve"> A, </w:t>
      </w:r>
      <w:proofErr w:type="spellStart"/>
      <w:r w:rsidRPr="00117095">
        <w:t>Espiau</w:t>
      </w:r>
      <w:proofErr w:type="spellEnd"/>
      <w:r w:rsidRPr="00117095">
        <w:t xml:space="preserve"> B, Cardini U, Brandl SJ, Casey JM, Pérez-Rosales G, </w:t>
      </w:r>
      <w:proofErr w:type="spellStart"/>
      <w:r w:rsidRPr="00117095">
        <w:t>Adjeroud</w:t>
      </w:r>
      <w:proofErr w:type="spellEnd"/>
      <w:r w:rsidRPr="00117095">
        <w:t xml:space="preserve"> M, Hédouin L, </w:t>
      </w:r>
      <w:proofErr w:type="spellStart"/>
      <w:r w:rsidRPr="00117095">
        <w:t>Parravicini</w:t>
      </w:r>
      <w:proofErr w:type="spellEnd"/>
      <w:r w:rsidRPr="00117095">
        <w:t xml:space="preserve"> V</w:t>
      </w:r>
      <w:r>
        <w:t xml:space="preserve"> (2022)</w:t>
      </w:r>
      <w:r w:rsidRPr="00117095">
        <w:t xml:space="preserve"> Scaling up calcification, respiration, and photosynthesis rates of six prominent coral taxa, Ecol. </w:t>
      </w:r>
      <w:proofErr w:type="spellStart"/>
      <w:r w:rsidRPr="00117095">
        <w:t>Evol</w:t>
      </w:r>
      <w:proofErr w:type="spellEnd"/>
      <w:r w:rsidRPr="00117095">
        <w:t>., 12, e8613, https://doi.org/10.1002/ece3.8613. </w:t>
      </w:r>
    </w:p>
    <w:p w14:paraId="0FDC2BFD" w14:textId="69F257E3" w:rsidR="00700F7A" w:rsidRDefault="00700F7A" w:rsidP="00DB6594">
      <w:pPr>
        <w:spacing w:line="480" w:lineRule="auto"/>
        <w:ind w:left="360" w:hanging="360"/>
      </w:pPr>
      <w:r>
        <w:t>Cooper TF, O’Leary</w:t>
      </w:r>
      <w:r w:rsidRPr="00700F7A">
        <w:t xml:space="preserve"> </w:t>
      </w:r>
      <w:r>
        <w:t>RA, Lough JM (2012) Growth of Western Australian corals in the Anthropocene. Science 335: 593–596.</w:t>
      </w:r>
    </w:p>
    <w:p w14:paraId="0F96928E" w14:textId="77777777" w:rsidR="00444289" w:rsidRDefault="00444289" w:rsidP="00DB6594">
      <w:pPr>
        <w:spacing w:line="480" w:lineRule="auto"/>
        <w:ind w:left="360" w:hanging="360"/>
      </w:pPr>
      <w:r w:rsidRPr="00DE1E78">
        <w:t xml:space="preserve">Cornwall, C. E., Comeau, S., Kornder, N. A., Perry, C. T., van </w:t>
      </w:r>
      <w:proofErr w:type="spellStart"/>
      <w:r w:rsidRPr="00DE1E78">
        <w:t>Hooidonk</w:t>
      </w:r>
      <w:proofErr w:type="spellEnd"/>
      <w:r w:rsidRPr="00DE1E78">
        <w:t>, R., DeCarlo, T. M., et al. (2021). Global declines in coral reef calcium carbonate production under ocean acidification and warming. Proc. Natl. Acad. Sci. U.S.A. 118:e2015265118.</w:t>
      </w:r>
    </w:p>
    <w:p w14:paraId="1F038EB9" w14:textId="77777777" w:rsidR="00444289" w:rsidRDefault="00444289" w:rsidP="00DB6594">
      <w:pPr>
        <w:spacing w:line="480" w:lineRule="auto"/>
        <w:ind w:left="360" w:hanging="360"/>
      </w:pPr>
      <w:r>
        <w:t xml:space="preserve">Crandall JB, Teece MA, Estes BA, </w:t>
      </w:r>
      <w:proofErr w:type="spellStart"/>
      <w:r>
        <w:t>Manfrino</w:t>
      </w:r>
      <w:proofErr w:type="spellEnd"/>
      <w:r>
        <w:t xml:space="preserve"> C, Ciesla JH (2016) Nutrient acquisition strategies in mesophotic hard corals using compound specific stable isotope analysis of sterols. J Exp Mar Biol </w:t>
      </w:r>
      <w:proofErr w:type="spellStart"/>
      <w:r>
        <w:t>Ecol</w:t>
      </w:r>
      <w:proofErr w:type="spellEnd"/>
      <w:r>
        <w:t xml:space="preserve"> 474:133–141</w:t>
      </w:r>
    </w:p>
    <w:p w14:paraId="0139D82B" w14:textId="77777777" w:rsidR="00700F7A" w:rsidRDefault="00700F7A" w:rsidP="00DB6594">
      <w:pPr>
        <w:spacing w:line="480" w:lineRule="auto"/>
        <w:ind w:left="360" w:hanging="360"/>
      </w:pPr>
      <w:r w:rsidRPr="00253B11">
        <w:t xml:space="preserve">Crossland CJ (1984) Seasonal variations in the rates of calcification and productivity in the coral </w:t>
      </w:r>
      <w:r w:rsidRPr="00700F7A">
        <w:rPr>
          <w:i/>
          <w:iCs/>
        </w:rPr>
        <w:t xml:space="preserve">Acropora </w:t>
      </w:r>
      <w:proofErr w:type="spellStart"/>
      <w:r w:rsidRPr="00700F7A">
        <w:rPr>
          <w:i/>
          <w:iCs/>
        </w:rPr>
        <w:t>formosa</w:t>
      </w:r>
      <w:proofErr w:type="spellEnd"/>
      <w:r w:rsidRPr="00253B11">
        <w:t xml:space="preserve"> on a high-latitude reef. Mar </w:t>
      </w:r>
      <w:proofErr w:type="spellStart"/>
      <w:r w:rsidRPr="00253B11">
        <w:t>Ecol</w:t>
      </w:r>
      <w:proofErr w:type="spellEnd"/>
      <w:r w:rsidRPr="00253B11">
        <w:t xml:space="preserve"> Prog Ser 15:135–140</w:t>
      </w:r>
    </w:p>
    <w:p w14:paraId="1E811DDE" w14:textId="77777777" w:rsidR="00444289" w:rsidRDefault="00444289" w:rsidP="00DB6594">
      <w:pPr>
        <w:spacing w:line="480" w:lineRule="auto"/>
        <w:ind w:left="360" w:hanging="360"/>
      </w:pPr>
      <w:r w:rsidRPr="00DE1E78">
        <w:t>Davis, K. L., Colefax, A. P., Tucker, J. P., Kelaher, B. P., &amp; Santos, I. R. (2021). Global coral reef ecosystems exhibit declining calcification and increasing primary productivity. Communications Earth &amp; Environment, 2, 105</w:t>
      </w:r>
    </w:p>
    <w:p w14:paraId="5A637DAD" w14:textId="77777777" w:rsidR="00444289" w:rsidRDefault="00444289" w:rsidP="00DB6594">
      <w:pPr>
        <w:spacing w:line="480" w:lineRule="auto"/>
        <w:ind w:left="360" w:hanging="360"/>
      </w:pPr>
      <w:proofErr w:type="spellStart"/>
      <w:r>
        <w:t>De’ath</w:t>
      </w:r>
      <w:proofErr w:type="spellEnd"/>
      <w:r>
        <w:t>, G., Fabricius, K. E., Sweatman, H. &amp; Puotinen, M. The 27-year decline of coral cover on the Great Barrier Reef and its causes. Proc. Natl Acad. Sci. USA 109, 17995–17999 (2012).</w:t>
      </w:r>
    </w:p>
    <w:p w14:paraId="35D9403F" w14:textId="7A7787C3" w:rsidR="00444289" w:rsidRDefault="00444289" w:rsidP="00DB6594">
      <w:pPr>
        <w:spacing w:line="480" w:lineRule="auto"/>
        <w:ind w:left="360" w:hanging="360"/>
      </w:pPr>
      <w:bookmarkStart w:id="23" w:name="_Hlk134018940"/>
      <w:proofErr w:type="spellStart"/>
      <w:r w:rsidRPr="00DE1E78">
        <w:t>De’ath</w:t>
      </w:r>
      <w:proofErr w:type="spellEnd"/>
      <w:r w:rsidRPr="00DE1E78">
        <w:t xml:space="preserve"> G, Lough JM, Fabricius KE (2009) Declining coral calcification on the Great</w:t>
      </w:r>
      <w:r w:rsidR="005D3E2D">
        <w:t xml:space="preserve"> </w:t>
      </w:r>
      <w:r w:rsidRPr="00DE1E78">
        <w:t>Barrier Reef.</w:t>
      </w:r>
      <w:r w:rsidR="005D3E2D">
        <w:t xml:space="preserve"> </w:t>
      </w:r>
      <w:r w:rsidRPr="00DE1E78">
        <w:t>Science</w:t>
      </w:r>
      <w:r w:rsidR="005D3E2D">
        <w:t xml:space="preserve"> </w:t>
      </w:r>
      <w:r w:rsidRPr="00DE1E78">
        <w:t>323:116–119</w:t>
      </w:r>
    </w:p>
    <w:bookmarkEnd w:id="23"/>
    <w:p w14:paraId="2C0BC7F2" w14:textId="1405C8BD" w:rsidR="00FC3425" w:rsidRPr="00FC3425" w:rsidRDefault="00FC3425" w:rsidP="00FC3425">
      <w:pPr>
        <w:spacing w:line="480" w:lineRule="auto"/>
        <w:ind w:left="360" w:hanging="360"/>
      </w:pPr>
      <w:r>
        <w:t>Dornelas M, Madin JS, Baird AH, Connolly SR (2017). Allometric growth in reef-building corals. Proceedings of the Royal Society B-Biological Sciences, 284, 20170053. https://doi.org/10.1098/rspb.2017.0053</w:t>
      </w:r>
    </w:p>
    <w:p w14:paraId="0C11510A" w14:textId="77777777" w:rsidR="00700F7A" w:rsidRDefault="00700F7A" w:rsidP="00DB6594">
      <w:pPr>
        <w:spacing w:line="480" w:lineRule="auto"/>
        <w:ind w:left="360" w:hanging="360"/>
      </w:pPr>
      <w:r>
        <w:t>Dubinsky Z, Falkowski PG (2011) Light as a source of information and energy in zooxanthellate corals. In: Dubinsky Z, Stambler N (eds) Coral reefs: an ecosystem in transition. Springer, Dordrecht, pp 107–118</w:t>
      </w:r>
    </w:p>
    <w:p w14:paraId="6A828807" w14:textId="642FDF62" w:rsidR="00444289" w:rsidRDefault="00444289" w:rsidP="00DB6594">
      <w:pPr>
        <w:spacing w:line="480" w:lineRule="auto"/>
        <w:ind w:left="360" w:hanging="360"/>
      </w:pPr>
      <w:r w:rsidRPr="00DE1E78">
        <w:t xml:space="preserve">Eddy TD, Lam VWY, </w:t>
      </w:r>
      <w:proofErr w:type="spellStart"/>
      <w:r w:rsidRPr="00DE1E78">
        <w:t>Reygondeau</w:t>
      </w:r>
      <w:proofErr w:type="spellEnd"/>
      <w:r w:rsidRPr="00DE1E78">
        <w:t xml:space="preserve"> G, Cisneros-Montemayor AM, Greer K, Palomares MLD, Bruno JF, Ota Y, Cheung WWL (2021). Global decline in coral reefs to provide ecosystem services. </w:t>
      </w:r>
      <w:proofErr w:type="spellStart"/>
      <w:r w:rsidRPr="00DE1E78">
        <w:t>OneEarth</w:t>
      </w:r>
      <w:proofErr w:type="spellEnd"/>
      <w:r w:rsidRPr="00DE1E78">
        <w:t>, 4, 1278– 1285</w:t>
      </w:r>
    </w:p>
    <w:p w14:paraId="66D40444" w14:textId="71D5583A" w:rsidR="00730F4A" w:rsidRDefault="00730F4A" w:rsidP="00730F4A">
      <w:pPr>
        <w:spacing w:line="480" w:lineRule="auto"/>
        <w:ind w:left="360" w:hanging="360"/>
      </w:pPr>
      <w:r>
        <w:t xml:space="preserve">Englebert N, </w:t>
      </w:r>
      <w:proofErr w:type="spellStart"/>
      <w:r>
        <w:t>Bongaerts</w:t>
      </w:r>
      <w:proofErr w:type="spellEnd"/>
      <w:r>
        <w:t xml:space="preserve"> P, Muir PR, Hay KB, Pichon M, Hoegh-Guldberg O (2017) Lower mesophotic coral communities (60–125 m depth) of the Northern Great Barrier Reef and Coral Sea. </w:t>
      </w:r>
      <w:proofErr w:type="spellStart"/>
      <w:r>
        <w:t>PLoS</w:t>
      </w:r>
      <w:proofErr w:type="spellEnd"/>
      <w:r>
        <w:t xml:space="preserve"> ONE 12:e0170336</w:t>
      </w:r>
    </w:p>
    <w:p w14:paraId="3A3881DA" w14:textId="77777777" w:rsidR="00700F7A" w:rsidRDefault="00700F7A" w:rsidP="00DB6594">
      <w:pPr>
        <w:spacing w:line="480" w:lineRule="auto"/>
        <w:ind w:left="360" w:hanging="360"/>
      </w:pPr>
      <w:r w:rsidRPr="00417C45">
        <w:t>Falkowski PG, Dubinsky Z, Muscatine L, McCloskey L (1993) Population control in symbiotic corals. Bioscience 43:606–611</w:t>
      </w:r>
    </w:p>
    <w:p w14:paraId="24DA50CE" w14:textId="77777777" w:rsidR="00700F7A" w:rsidRDefault="00700F7A" w:rsidP="00DB6594">
      <w:pPr>
        <w:spacing w:line="480" w:lineRule="auto"/>
        <w:ind w:left="360" w:hanging="360"/>
      </w:pPr>
      <w:r w:rsidRPr="00417C45">
        <w:t>Ferrier-</w:t>
      </w:r>
      <w:proofErr w:type="spellStart"/>
      <w:r w:rsidRPr="00417C45">
        <w:t>Pagès</w:t>
      </w:r>
      <w:proofErr w:type="spellEnd"/>
      <w:r w:rsidRPr="00417C45">
        <w:t xml:space="preserve"> C, Gattuso JP, </w:t>
      </w:r>
      <w:proofErr w:type="spellStart"/>
      <w:r w:rsidRPr="00417C45">
        <w:t>Cauwet</w:t>
      </w:r>
      <w:proofErr w:type="spellEnd"/>
      <w:r w:rsidRPr="00417C45">
        <w:t xml:space="preserve"> G, Jaubert J, Allemand D (1998) Release of dissolved organic carbon and nitrogen by the zooxanthellate coral </w:t>
      </w:r>
      <w:proofErr w:type="spellStart"/>
      <w:r w:rsidRPr="00417C45">
        <w:t>Galaxea</w:t>
      </w:r>
      <w:proofErr w:type="spellEnd"/>
      <w:r w:rsidRPr="00417C45">
        <w:t xml:space="preserve"> </w:t>
      </w:r>
      <w:proofErr w:type="spellStart"/>
      <w:r w:rsidRPr="00417C45">
        <w:t>fascicularis</w:t>
      </w:r>
      <w:proofErr w:type="spellEnd"/>
      <w:r w:rsidRPr="00417C45">
        <w:t xml:space="preserve">. Mar </w:t>
      </w:r>
      <w:proofErr w:type="spellStart"/>
      <w:r w:rsidRPr="00417C45">
        <w:t>Ecol</w:t>
      </w:r>
      <w:proofErr w:type="spellEnd"/>
      <w:r w:rsidRPr="00417C45">
        <w:t xml:space="preserve"> Prog Ser 172:265–274</w:t>
      </w:r>
    </w:p>
    <w:p w14:paraId="0D79A012" w14:textId="4C7C9FFB" w:rsidR="00D54AF2" w:rsidRDefault="00D54AF2" w:rsidP="00D54AF2">
      <w:pPr>
        <w:spacing w:line="480" w:lineRule="auto"/>
        <w:ind w:left="360" w:hanging="360"/>
      </w:pPr>
      <w:r>
        <w:t>Fletcher C, Bochicchio C, Conger C, Engels M and others (2008) Geology of Hawaii reefs. In: Riegl B, Dodge R (eds) Coral reefs of the USA. Springer, p 435−488</w:t>
      </w:r>
    </w:p>
    <w:p w14:paraId="06DAEFEB" w14:textId="54779A87" w:rsidR="00700F7A" w:rsidRDefault="00700F7A" w:rsidP="00DB6594">
      <w:pPr>
        <w:spacing w:line="480" w:lineRule="auto"/>
        <w:ind w:left="360" w:hanging="360"/>
      </w:pPr>
      <w:r w:rsidRPr="00E01267">
        <w:t xml:space="preserve">Franklin EC, </w:t>
      </w:r>
      <w:proofErr w:type="spellStart"/>
      <w:r w:rsidRPr="00E01267">
        <w:t>Jokiel</w:t>
      </w:r>
      <w:proofErr w:type="spellEnd"/>
      <w:r w:rsidRPr="00E01267">
        <w:t xml:space="preserve"> PL, Donahue MJ</w:t>
      </w:r>
      <w:r w:rsidR="009B3482">
        <w:t xml:space="preserve"> (</w:t>
      </w:r>
      <w:r w:rsidRPr="00E01267">
        <w:t>2013</w:t>
      </w:r>
      <w:r w:rsidR="009B3482">
        <w:t>)</w:t>
      </w:r>
      <w:r w:rsidRPr="00E01267">
        <w:t xml:space="preserve"> Predictive modeling of coral distribution and abundance in the Hawaiian Islands. Marine Ecological Progress Series 481:121-132</w:t>
      </w:r>
    </w:p>
    <w:p w14:paraId="44BBCFF9" w14:textId="03E449CB" w:rsidR="005816CF" w:rsidRDefault="005816CF" w:rsidP="00DB6594">
      <w:pPr>
        <w:spacing w:line="480" w:lineRule="auto"/>
        <w:ind w:left="360" w:hanging="360"/>
      </w:pPr>
      <w:r w:rsidRPr="005816CF">
        <w:t xml:space="preserve">Goldberg WM (2018) Coral food, feeding, nutrition, and secretion: A Review. In </w:t>
      </w:r>
      <w:proofErr w:type="spellStart"/>
      <w:r w:rsidRPr="005816CF">
        <w:t>Kloc</w:t>
      </w:r>
      <w:proofErr w:type="spellEnd"/>
      <w:r w:rsidRPr="005816CF">
        <w:t xml:space="preserve"> M, Kubiak J (</w:t>
      </w:r>
      <w:r w:rsidR="00237EC3">
        <w:t>E</w:t>
      </w:r>
      <w:r w:rsidRPr="005816CF">
        <w:t>ds)</w:t>
      </w:r>
      <w:r w:rsidR="00237EC3">
        <w:t>.</w:t>
      </w:r>
      <w:r w:rsidRPr="005816CF">
        <w:t xml:space="preserve"> Marine Organisms as Model Systems in Biology and Medicine. Results and Problems in Cell Differentiation</w:t>
      </w:r>
      <w:r w:rsidR="00237EC3">
        <w:t xml:space="preserve">. </w:t>
      </w:r>
      <w:r w:rsidRPr="005816CF">
        <w:t>Springer, Cham</w:t>
      </w:r>
      <w:r>
        <w:t>.</w:t>
      </w:r>
      <w:r w:rsidRPr="005816CF">
        <w:t xml:space="preserve"> </w:t>
      </w:r>
      <w:r w:rsidR="00237EC3" w:rsidRPr="005816CF">
        <w:t>65</w:t>
      </w:r>
      <w:r w:rsidR="00237EC3">
        <w:t>:</w:t>
      </w:r>
      <w:r w:rsidRPr="005816CF">
        <w:t>377–421</w:t>
      </w:r>
    </w:p>
    <w:p w14:paraId="482DC9EB" w14:textId="4F9E1C07" w:rsidR="00700F7A" w:rsidRDefault="00700F7A" w:rsidP="00DB6594">
      <w:pPr>
        <w:spacing w:line="480" w:lineRule="auto"/>
        <w:ind w:left="360" w:hanging="360"/>
      </w:pPr>
      <w:r>
        <w:t>Grigg RW (1982) Darwin Point: A threshold for atoll formation. Coral Reefs 1: 29–34.</w:t>
      </w:r>
    </w:p>
    <w:p w14:paraId="1832CAE3" w14:textId="77777777" w:rsidR="00700F7A" w:rsidRDefault="00700F7A" w:rsidP="00DB6594">
      <w:pPr>
        <w:spacing w:line="480" w:lineRule="auto"/>
        <w:ind w:left="360" w:hanging="360"/>
      </w:pPr>
      <w:r w:rsidRPr="00E01267">
        <w:t xml:space="preserve">Grigg RW (1983) Community structure, succession and development of coral reefs in Hawaii. Mar </w:t>
      </w:r>
      <w:proofErr w:type="spellStart"/>
      <w:r w:rsidRPr="00E01267">
        <w:t>Ecol</w:t>
      </w:r>
      <w:proofErr w:type="spellEnd"/>
      <w:r w:rsidRPr="00E01267">
        <w:t xml:space="preserve"> Prog Ser 11:1–14</w:t>
      </w:r>
    </w:p>
    <w:p w14:paraId="4DB7FB56" w14:textId="29210665" w:rsidR="00B57579" w:rsidRDefault="00B11686" w:rsidP="00DB6594">
      <w:pPr>
        <w:spacing w:line="480" w:lineRule="auto"/>
        <w:ind w:left="360" w:hanging="360"/>
      </w:pPr>
      <w:r>
        <w:t xml:space="preserve">Fricke HW, Vareschi E, Schlichter D (1987) Photoecology of the coral </w:t>
      </w:r>
      <w:r w:rsidRPr="00B11686">
        <w:rPr>
          <w:i/>
          <w:iCs/>
        </w:rPr>
        <w:t>Leptoseris fragilis</w:t>
      </w:r>
      <w:r>
        <w:t xml:space="preserve"> in the Red Sea twilight zone (an experimental study by submersible). </w:t>
      </w:r>
      <w:proofErr w:type="spellStart"/>
      <w:r>
        <w:t>Oecologia</w:t>
      </w:r>
      <w:proofErr w:type="spellEnd"/>
      <w:r>
        <w:t xml:space="preserve"> 73:371–381</w:t>
      </w:r>
    </w:p>
    <w:p w14:paraId="65152978" w14:textId="4C1470E1" w:rsidR="00B57579" w:rsidRDefault="00B11686" w:rsidP="00DB6594">
      <w:pPr>
        <w:spacing w:line="480" w:lineRule="auto"/>
        <w:ind w:left="360" w:hanging="360"/>
      </w:pPr>
      <w:proofErr w:type="spellStart"/>
      <w:r>
        <w:t>Houlbrèque</w:t>
      </w:r>
      <w:proofErr w:type="spellEnd"/>
      <w:r>
        <w:t xml:space="preserve"> F, Ferrier-</w:t>
      </w:r>
      <w:proofErr w:type="spellStart"/>
      <w:r>
        <w:t>Pagès</w:t>
      </w:r>
      <w:proofErr w:type="spellEnd"/>
      <w:r>
        <w:t xml:space="preserve"> C (2009) Heterotrophy in tropical </w:t>
      </w:r>
      <w:proofErr w:type="spellStart"/>
      <w:r>
        <w:t>scleractinian</w:t>
      </w:r>
      <w:proofErr w:type="spellEnd"/>
      <w:r>
        <w:t xml:space="preserve"> corals. Biol Rev 84:1–17</w:t>
      </w:r>
    </w:p>
    <w:p w14:paraId="3AD23894" w14:textId="78B65C6F" w:rsidR="00BC61CC" w:rsidRDefault="00BC61CC" w:rsidP="00DB6594">
      <w:pPr>
        <w:spacing w:line="480" w:lineRule="auto"/>
        <w:ind w:left="360" w:hanging="360"/>
      </w:pPr>
      <w:r w:rsidRPr="00BC61CC">
        <w:t xml:space="preserve">Hughes TP (1987) Skeletal density and growth form of corals. Mar </w:t>
      </w:r>
      <w:proofErr w:type="spellStart"/>
      <w:r w:rsidRPr="00BC61CC">
        <w:t>Ecol</w:t>
      </w:r>
      <w:proofErr w:type="spellEnd"/>
      <w:r w:rsidRPr="00BC61CC">
        <w:t xml:space="preserve"> Prog Ser 35:259–266</w:t>
      </w:r>
    </w:p>
    <w:p w14:paraId="3BD14561" w14:textId="75DAB5D0" w:rsidR="00B57579" w:rsidRDefault="00B57579" w:rsidP="00DB6594">
      <w:pPr>
        <w:spacing w:line="480" w:lineRule="auto"/>
        <w:ind w:left="360" w:hanging="360"/>
      </w:pPr>
      <w:r>
        <w:t>Kahng SE (2013) Growth rate for a zooxanthellate coral (</w:t>
      </w:r>
      <w:r w:rsidRPr="00B57579">
        <w:rPr>
          <w:i/>
          <w:iCs/>
        </w:rPr>
        <w:t xml:space="preserve">Leptoseris </w:t>
      </w:r>
      <w:proofErr w:type="spellStart"/>
      <w:r w:rsidRPr="00B57579">
        <w:rPr>
          <w:i/>
          <w:iCs/>
        </w:rPr>
        <w:t>hawaiiensis</w:t>
      </w:r>
      <w:proofErr w:type="spellEnd"/>
      <w:r>
        <w:t xml:space="preserve">) at 90 m. </w:t>
      </w:r>
      <w:proofErr w:type="spellStart"/>
      <w:r>
        <w:t>Galaxea</w:t>
      </w:r>
      <w:proofErr w:type="spellEnd"/>
      <w:r>
        <w:t xml:space="preserve"> J Coral Reef Stud 15:39–40</w:t>
      </w:r>
    </w:p>
    <w:p w14:paraId="70FB0872" w14:textId="06E625F3" w:rsidR="00B57579" w:rsidRDefault="00B57579" w:rsidP="00DB6594">
      <w:pPr>
        <w:spacing w:line="480" w:lineRule="auto"/>
        <w:ind w:left="360" w:hanging="360"/>
      </w:pPr>
      <w:r>
        <w:t xml:space="preserve">Kahng SE, García-Sais JR, Spalding HL, </w:t>
      </w:r>
      <w:proofErr w:type="spellStart"/>
      <w:r>
        <w:t>Brokovich</w:t>
      </w:r>
      <w:proofErr w:type="spellEnd"/>
      <w:r>
        <w:t xml:space="preserve"> E, Wagner D, Weil E, </w:t>
      </w:r>
      <w:proofErr w:type="spellStart"/>
      <w:r>
        <w:t>Hinderstein</w:t>
      </w:r>
      <w:proofErr w:type="spellEnd"/>
      <w:r>
        <w:t xml:space="preserve"> L, Toonen RJ (2010) Community ecology of mesophotic coral reef ecosystems. Coral Reefs 29:255–275</w:t>
      </w:r>
    </w:p>
    <w:p w14:paraId="1D28EFC6" w14:textId="680F04A2" w:rsidR="00B57579" w:rsidRDefault="00B57579" w:rsidP="00DB6594">
      <w:pPr>
        <w:spacing w:line="480" w:lineRule="auto"/>
        <w:ind w:left="360" w:hanging="360"/>
      </w:pPr>
      <w:r>
        <w:t>Kahng SE, Wagner D, Lantz C, Vetter O, Gove J, Merrifield M (2012a) Temperature related depth limits of warm-water corals. In: Proceedings of the 12th International Coral Reef Symposium, Cairns, Australia, 9C</w:t>
      </w:r>
    </w:p>
    <w:p w14:paraId="6717FC37" w14:textId="7448374B" w:rsidR="00B57579" w:rsidRDefault="00B57579" w:rsidP="00DB6594">
      <w:pPr>
        <w:spacing w:line="480" w:lineRule="auto"/>
        <w:ind w:left="360" w:hanging="360"/>
      </w:pPr>
      <w:r>
        <w:t xml:space="preserve">Kahng SE, Hochberg EJ, Apprill A, Wagner D, Luck DG, Perez D, Bidigare RR (2012b) Efficient light harvesting in deep-water zooxanthellate corals. Mar </w:t>
      </w:r>
      <w:proofErr w:type="spellStart"/>
      <w:r>
        <w:t>Ecol</w:t>
      </w:r>
      <w:proofErr w:type="spellEnd"/>
      <w:r>
        <w:t xml:space="preserve"> Prog Ser 455:65–77</w:t>
      </w:r>
    </w:p>
    <w:p w14:paraId="1B1D2415" w14:textId="68B063E7" w:rsidR="00B57579" w:rsidRDefault="00B57579" w:rsidP="00DB6594">
      <w:pPr>
        <w:spacing w:line="480" w:lineRule="auto"/>
        <w:ind w:left="360" w:hanging="360"/>
      </w:pPr>
      <w:r>
        <w:t xml:space="preserve">Kahng SE, Copus JM, Wagner D (2014) Recent advances in the ecology of mesophotic coral ecosystems (MCEs). </w:t>
      </w:r>
      <w:proofErr w:type="spellStart"/>
      <w:r>
        <w:t>Curr</w:t>
      </w:r>
      <w:proofErr w:type="spellEnd"/>
      <w:r>
        <w:t xml:space="preserve"> </w:t>
      </w:r>
      <w:proofErr w:type="spellStart"/>
      <w:r>
        <w:t>Opin</w:t>
      </w:r>
      <w:proofErr w:type="spellEnd"/>
      <w:r>
        <w:t xml:space="preserve"> Environ Sustain 7:72–81</w:t>
      </w:r>
    </w:p>
    <w:p w14:paraId="0F2E0D5E" w14:textId="636063DF" w:rsidR="00A902D4" w:rsidRPr="00A902D4" w:rsidRDefault="00A902D4" w:rsidP="00DB6594">
      <w:pPr>
        <w:widowControl w:val="0"/>
        <w:spacing w:line="480" w:lineRule="auto"/>
        <w:ind w:left="720" w:hanging="720"/>
        <w:rPr>
          <w:bCs/>
        </w:rPr>
      </w:pPr>
      <w:r w:rsidRPr="00A902D4">
        <w:rPr>
          <w:bCs/>
        </w:rPr>
        <w:t xml:space="preserve">Kahng SE, Akkaynak D, Shlesinger T, Hochberg E, Wiedenmann J, Tamir R, </w:t>
      </w:r>
      <w:proofErr w:type="spellStart"/>
      <w:r w:rsidRPr="00A902D4">
        <w:rPr>
          <w:bCs/>
        </w:rPr>
        <w:t>Tchernov</w:t>
      </w:r>
      <w:proofErr w:type="spellEnd"/>
      <w:r w:rsidRPr="00A902D4">
        <w:rPr>
          <w:bCs/>
        </w:rPr>
        <w:t xml:space="preserve"> D (2019) Light, temperature, photosynthesis, heterotrophy, and the lower depth limits of mesophotic coral ecosystems (MCEs). In Loya Y, Bridge T, Puglise K (Eds). Mesophotic Coral Ecosystems. Springer Publishing, p 799-826</w:t>
      </w:r>
    </w:p>
    <w:p w14:paraId="17882391" w14:textId="77777777" w:rsidR="00A902D4" w:rsidRPr="00A902D4" w:rsidRDefault="00A902D4" w:rsidP="00DB6594">
      <w:pPr>
        <w:widowControl w:val="0"/>
        <w:spacing w:line="480" w:lineRule="auto"/>
        <w:ind w:left="720" w:hanging="720"/>
        <w:rPr>
          <w:bCs/>
        </w:rPr>
      </w:pPr>
      <w:r w:rsidRPr="00A902D4">
        <w:rPr>
          <w:bCs/>
        </w:rPr>
        <w:t>Kahng SE, Watanabe TK, Hu H-M, Watanabe T, Shen C-C (</w:t>
      </w:r>
      <w:r w:rsidRPr="00A902D4">
        <w:rPr>
          <w:bCs/>
          <w:iCs/>
        </w:rPr>
        <w:t>2020</w:t>
      </w:r>
      <w:r w:rsidRPr="00A902D4">
        <w:rPr>
          <w:bCs/>
        </w:rPr>
        <w:t>) Moderate zooxanthellate coral growth rate at mesophotic depths. Coral Reefs 39:1273–1284</w:t>
      </w:r>
    </w:p>
    <w:p w14:paraId="6AA4A1F9" w14:textId="77777777" w:rsidR="00A51919" w:rsidRDefault="00A51919" w:rsidP="00DB6594">
      <w:pPr>
        <w:spacing w:line="480" w:lineRule="auto"/>
        <w:ind w:left="360" w:hanging="360"/>
      </w:pPr>
      <w:r w:rsidRPr="00A51919">
        <w:rPr>
          <w:rFonts w:hint="eastAsia"/>
        </w:rPr>
        <w:t>Kramer N, Tamir R, Ben</w:t>
      </w:r>
      <w:r w:rsidRPr="00A51919">
        <w:rPr>
          <w:rFonts w:hint="eastAsia"/>
        </w:rPr>
        <w:t>‐</w:t>
      </w:r>
      <w:r w:rsidRPr="00A51919">
        <w:rPr>
          <w:rFonts w:hint="eastAsia"/>
        </w:rPr>
        <w:t xml:space="preserve">Zvi O, Jacques SL, Loya Y, </w:t>
      </w:r>
      <w:proofErr w:type="spellStart"/>
      <w:r w:rsidRPr="00A51919">
        <w:rPr>
          <w:rFonts w:hint="eastAsia"/>
        </w:rPr>
        <w:t>Wangpraseurt</w:t>
      </w:r>
      <w:proofErr w:type="spellEnd"/>
      <w:r w:rsidRPr="00A51919">
        <w:rPr>
          <w:rFonts w:hint="eastAsia"/>
        </w:rPr>
        <w:t xml:space="preserve"> D (2022) Efficient light</w:t>
      </w:r>
      <w:r w:rsidRPr="00A51919">
        <w:rPr>
          <w:rFonts w:hint="eastAsia"/>
        </w:rPr>
        <w:t>‐</w:t>
      </w:r>
      <w:r w:rsidRPr="00A51919">
        <w:rPr>
          <w:rFonts w:hint="eastAsia"/>
        </w:rPr>
        <w:t>harvesting of mesophotic corals is facilitated by coral optical traits. Functional Ecology 36:406-41</w:t>
      </w:r>
    </w:p>
    <w:p w14:paraId="6DE31F23" w14:textId="2C1CDF06" w:rsidR="00700F7A" w:rsidRDefault="00700F7A" w:rsidP="00DB6594">
      <w:pPr>
        <w:spacing w:line="480" w:lineRule="auto"/>
        <w:ind w:left="360" w:hanging="360"/>
      </w:pPr>
      <w:r w:rsidRPr="00CD3B43">
        <w:t>Lesser MP (2011) Coral bleaching: causes and mechanisms. In: Dubinsky Z, Stambler N (eds) Coral reefs: an ecosystem in transition. Springer, Berlin, pp 405–420</w:t>
      </w:r>
    </w:p>
    <w:p w14:paraId="3D2E782D" w14:textId="77777777" w:rsidR="00700F7A" w:rsidRDefault="00700F7A" w:rsidP="00DB6594">
      <w:pPr>
        <w:spacing w:line="480" w:lineRule="auto"/>
        <w:ind w:left="360" w:hanging="360"/>
      </w:pPr>
      <w:r w:rsidRPr="000F4FE8">
        <w:t xml:space="preserve">Levy O, Dubinsky Z, Schneider K, </w:t>
      </w:r>
      <w:proofErr w:type="spellStart"/>
      <w:r w:rsidRPr="000F4FE8">
        <w:t>Achituv</w:t>
      </w:r>
      <w:proofErr w:type="spellEnd"/>
      <w:r w:rsidRPr="000F4FE8">
        <w:t xml:space="preserve"> Y, Zakai D, Gorbunov MY (2004) Diurnal hysteresis in coral photosynthesis. Mar </w:t>
      </w:r>
      <w:proofErr w:type="spellStart"/>
      <w:r w:rsidRPr="000F4FE8">
        <w:t>Ecol</w:t>
      </w:r>
      <w:proofErr w:type="spellEnd"/>
      <w:r w:rsidRPr="000F4FE8">
        <w:t xml:space="preserve"> Prog Ser 268:105–117</w:t>
      </w:r>
    </w:p>
    <w:p w14:paraId="2737AD08" w14:textId="77777777" w:rsidR="00700F7A" w:rsidRDefault="00700F7A" w:rsidP="00DB6594">
      <w:pPr>
        <w:spacing w:line="480" w:lineRule="auto"/>
        <w:ind w:left="360" w:hanging="360"/>
      </w:pPr>
      <w:bookmarkStart w:id="24" w:name="_Hlk134018962"/>
      <w:r>
        <w:t xml:space="preserve">Lough JM (2008) Coral calcification from skeletal records revisited. Mar </w:t>
      </w:r>
      <w:proofErr w:type="spellStart"/>
      <w:r>
        <w:t>Ecol</w:t>
      </w:r>
      <w:proofErr w:type="spellEnd"/>
      <w:r>
        <w:t xml:space="preserve"> Prog Ser 373:257–264.</w:t>
      </w:r>
    </w:p>
    <w:p w14:paraId="510AEE72" w14:textId="7934D18E" w:rsidR="00380F05" w:rsidRDefault="005009AA" w:rsidP="00DB6594">
      <w:pPr>
        <w:spacing w:line="480" w:lineRule="auto"/>
        <w:ind w:left="360" w:hanging="360"/>
      </w:pPr>
      <w:r>
        <w:t xml:space="preserve">Lough JM, Barnes DJ (2000) Environmental controls on growth of the massive coral </w:t>
      </w:r>
      <w:r w:rsidRPr="005009AA">
        <w:rPr>
          <w:i/>
          <w:iCs/>
        </w:rPr>
        <w:t>Porites</w:t>
      </w:r>
      <w:r>
        <w:t xml:space="preserve">. J Exp Mar Biol </w:t>
      </w:r>
      <w:proofErr w:type="spellStart"/>
      <w:r>
        <w:t>Ecol</w:t>
      </w:r>
      <w:proofErr w:type="spellEnd"/>
      <w:r>
        <w:t xml:space="preserve"> 245:225–243</w:t>
      </w:r>
    </w:p>
    <w:p w14:paraId="3DFC9238" w14:textId="303295D4" w:rsidR="00D54AF2" w:rsidRDefault="00D54AF2" w:rsidP="00D54AF2">
      <w:pPr>
        <w:spacing w:line="480" w:lineRule="auto"/>
        <w:ind w:left="360" w:hanging="360"/>
      </w:pPr>
      <w:r>
        <w:t>Lough JM, Cantin</w:t>
      </w:r>
      <w:r w:rsidR="000E3489">
        <w:t xml:space="preserve"> NE (</w:t>
      </w:r>
      <w:r>
        <w:t>2014</w:t>
      </w:r>
      <w:r w:rsidR="000E3489">
        <w:t>)</w:t>
      </w:r>
      <w:r>
        <w:t xml:space="preserve"> Perspectives on massive coral growth rates in a changing ocean. Biol. Bull. 226: 187–202.</w:t>
      </w:r>
    </w:p>
    <w:p w14:paraId="540CCBF3" w14:textId="6296A659" w:rsidR="000E3489" w:rsidRDefault="000E3489" w:rsidP="000E3489">
      <w:pPr>
        <w:spacing w:line="480" w:lineRule="auto"/>
        <w:ind w:left="360" w:hanging="360"/>
      </w:pPr>
      <w:r>
        <w:t xml:space="preserve">Lough JM, Cantin NE, Benthuysen JA, Cooper TF (2016) Environmental drivers of growth in massive </w:t>
      </w:r>
      <w:r w:rsidRPr="00A76447">
        <w:rPr>
          <w:i/>
          <w:iCs/>
        </w:rPr>
        <w:t>Porites</w:t>
      </w:r>
      <w:r>
        <w:t xml:space="preserve"> corals over 16 degrees of latitude along Australia’s northwest shelf. </w:t>
      </w:r>
      <w:proofErr w:type="spellStart"/>
      <w:r>
        <w:t>Limnol</w:t>
      </w:r>
      <w:proofErr w:type="spellEnd"/>
      <w:r>
        <w:t xml:space="preserve"> </w:t>
      </w:r>
      <w:proofErr w:type="spellStart"/>
      <w:r>
        <w:t>Oceanogr</w:t>
      </w:r>
      <w:proofErr w:type="spellEnd"/>
      <w:r>
        <w:t xml:space="preserve"> 61:684–700</w:t>
      </w:r>
    </w:p>
    <w:bookmarkEnd w:id="24"/>
    <w:p w14:paraId="725AB91B" w14:textId="77777777" w:rsidR="00700F7A" w:rsidRDefault="00700F7A" w:rsidP="00DB6594">
      <w:pPr>
        <w:spacing w:line="480" w:lineRule="auto"/>
        <w:ind w:left="360" w:hanging="360"/>
      </w:pPr>
      <w:r w:rsidRPr="00E01267">
        <w:t>Loya</w:t>
      </w:r>
      <w:r w:rsidRPr="00700F7A">
        <w:t xml:space="preserve"> </w:t>
      </w:r>
      <w:r w:rsidRPr="00E01267">
        <w:t>Y, Eyal</w:t>
      </w:r>
      <w:r w:rsidRPr="00700F7A">
        <w:t xml:space="preserve"> </w:t>
      </w:r>
      <w:r w:rsidRPr="00E01267">
        <w:t xml:space="preserve">G, </w:t>
      </w:r>
      <w:proofErr w:type="spellStart"/>
      <w:r w:rsidRPr="00E01267">
        <w:t>Treibitz</w:t>
      </w:r>
      <w:proofErr w:type="spellEnd"/>
      <w:r w:rsidRPr="00700F7A">
        <w:t xml:space="preserve"> </w:t>
      </w:r>
      <w:r w:rsidRPr="00E01267">
        <w:t>T, Lesser</w:t>
      </w:r>
      <w:r w:rsidRPr="00700F7A">
        <w:t xml:space="preserve"> </w:t>
      </w:r>
      <w:r w:rsidRPr="00E01267">
        <w:t>MP, Appeldoorn</w:t>
      </w:r>
      <w:r>
        <w:t xml:space="preserve"> </w:t>
      </w:r>
      <w:r w:rsidRPr="00E01267">
        <w:t>R (2016) Theme section on mesophotic coral ecosystems: Advances in knowledge and future perspectives. Coral Reefs 35</w:t>
      </w:r>
      <w:r>
        <w:t>:</w:t>
      </w:r>
      <w:r w:rsidRPr="00E01267">
        <w:t xml:space="preserve">1–9 </w:t>
      </w:r>
    </w:p>
    <w:p w14:paraId="1DE38A6D" w14:textId="27E13294" w:rsidR="00523472" w:rsidRDefault="00523472" w:rsidP="00523472">
      <w:pPr>
        <w:spacing w:line="480" w:lineRule="auto"/>
        <w:ind w:left="360" w:hanging="360"/>
      </w:pPr>
      <w:r>
        <w:t>Madin JS, Connolly SR (2006) Ecological consequences of major hydrodynamic disturbances on coral reefs. Nature 444:477–480.</w:t>
      </w:r>
    </w:p>
    <w:p w14:paraId="6DA5F1FF" w14:textId="2A6FCBA0" w:rsidR="00043BA7" w:rsidRDefault="00043BA7" w:rsidP="00DB6594">
      <w:pPr>
        <w:spacing w:line="480" w:lineRule="auto"/>
        <w:ind w:left="360" w:hanging="360"/>
      </w:pPr>
      <w:r>
        <w:t>Madin JS, Baird AH, Dornelas M, Connolly SR (2014). Mechanical vulnerability explains size dependent mortality of reef corals. Ecology Letters 17:1008–1015.</w:t>
      </w:r>
    </w:p>
    <w:p w14:paraId="0EF3F1B2" w14:textId="0B834610" w:rsidR="00643880" w:rsidRDefault="00643880" w:rsidP="00643880">
      <w:pPr>
        <w:spacing w:line="480" w:lineRule="auto"/>
        <w:ind w:left="360" w:hanging="360"/>
      </w:pPr>
      <w:bookmarkStart w:id="25" w:name="_Hlk134018974"/>
      <w:r>
        <w:t>Madin JS, Baird AH, Baskett ML, Connolly SR, Dornelas MA (2020). Partitioning colony size variation into growth and partial mortality. Biology Letters, 16, 20190727. https://doi.org/10.1098/rsbl.2019.0727</w:t>
      </w:r>
    </w:p>
    <w:bookmarkEnd w:id="25"/>
    <w:p w14:paraId="742C0894" w14:textId="77777777" w:rsidR="00700F7A" w:rsidRDefault="00700F7A" w:rsidP="00DB6594">
      <w:pPr>
        <w:spacing w:line="480" w:lineRule="auto"/>
        <w:ind w:left="360" w:hanging="360"/>
      </w:pPr>
      <w:r w:rsidRPr="00253B11">
        <w:t xml:space="preserve">Marshall AT, </w:t>
      </w:r>
      <w:proofErr w:type="spellStart"/>
      <w:r w:rsidRPr="00253B11">
        <w:t>Clode</w:t>
      </w:r>
      <w:proofErr w:type="spellEnd"/>
      <w:r w:rsidRPr="00253B11">
        <w:t xml:space="preserve"> P (2004) Calcification rate and the effect of temperature in a zooxanthellate and an azooxanthellate </w:t>
      </w:r>
      <w:proofErr w:type="spellStart"/>
      <w:r w:rsidRPr="00253B11">
        <w:t>scleractinian</w:t>
      </w:r>
      <w:proofErr w:type="spellEnd"/>
      <w:r w:rsidRPr="00253B11">
        <w:t xml:space="preserve"> reef coral. Coral Reefs 23:218–224</w:t>
      </w:r>
    </w:p>
    <w:p w14:paraId="7C058DC7" w14:textId="18841E8A" w:rsidR="006E7A47" w:rsidRPr="006E7A47" w:rsidRDefault="006E7A47" w:rsidP="006E7A47">
      <w:pPr>
        <w:spacing w:line="480" w:lineRule="auto"/>
        <w:ind w:left="360" w:hanging="360"/>
      </w:pPr>
      <w:r>
        <w:t>Medellín-Maldonado</w:t>
      </w:r>
      <w:r w:rsidRPr="006E7A47">
        <w:t xml:space="preserve"> </w:t>
      </w:r>
      <w:r>
        <w:t>F, López-Pérez</w:t>
      </w:r>
      <w:r w:rsidRPr="006E7A47">
        <w:t xml:space="preserve"> </w:t>
      </w:r>
      <w:r>
        <w:t>A, Ruiz-Huerta</w:t>
      </w:r>
      <w:r w:rsidRPr="006E7A47">
        <w:t xml:space="preserve"> </w:t>
      </w:r>
      <w:r>
        <w:t xml:space="preserve">L, </w:t>
      </w:r>
      <w:proofErr w:type="spellStart"/>
      <w:r>
        <w:t>Carricart-Ganivet</w:t>
      </w:r>
      <w:proofErr w:type="spellEnd"/>
      <w:r w:rsidRPr="006E7A47">
        <w:t xml:space="preserve"> </w:t>
      </w:r>
      <w:r>
        <w:t>JP (2022)</w:t>
      </w:r>
      <w:r w:rsidRPr="006E7A47">
        <w:t xml:space="preserve"> </w:t>
      </w:r>
      <w:r>
        <w:t xml:space="preserve">Understanding corallite demography to comprehend potential bias in </w:t>
      </w:r>
      <w:proofErr w:type="spellStart"/>
      <w:r>
        <w:t>sclerochronology</w:t>
      </w:r>
      <w:proofErr w:type="spellEnd"/>
      <w:r>
        <w:t>: Analysis of coral modular growth by micro-computed tomography. Oceanography and Limnology 67:12:2665-2676</w:t>
      </w:r>
      <w:r>
        <w:rPr>
          <w:rFonts w:hint="eastAsia"/>
        </w:rPr>
        <w:t>.</w:t>
      </w:r>
      <w:r>
        <w:t xml:space="preserve"> https://doi.org/10.1002/lno.12229</w:t>
      </w:r>
    </w:p>
    <w:p w14:paraId="58520329" w14:textId="59466109" w:rsidR="00700F7A" w:rsidRDefault="00700F7A" w:rsidP="00DB6594">
      <w:pPr>
        <w:spacing w:line="480" w:lineRule="auto"/>
        <w:ind w:left="360" w:hanging="360"/>
      </w:pPr>
      <w:r w:rsidRPr="00417C45">
        <w:t xml:space="preserve">Naumann MS, Richter C, Mott C, </w:t>
      </w:r>
      <w:proofErr w:type="spellStart"/>
      <w:r w:rsidRPr="00417C45">
        <w:t>el-Zibdah</w:t>
      </w:r>
      <w:proofErr w:type="spellEnd"/>
      <w:r w:rsidRPr="00417C45">
        <w:t xml:space="preserve"> M, </w:t>
      </w:r>
      <w:proofErr w:type="spellStart"/>
      <w:r w:rsidRPr="00417C45">
        <w:t>Manasrah</w:t>
      </w:r>
      <w:proofErr w:type="spellEnd"/>
      <w:r w:rsidRPr="00417C45">
        <w:t xml:space="preserve"> R, Wild C (2012) Budget of coral-derived organic carbon in a fringing coral reef of the Gulf of Aqaba, Red Sea. J Mar Syst 105:20–29</w:t>
      </w:r>
    </w:p>
    <w:p w14:paraId="617CF29D" w14:textId="77777777" w:rsidR="009D1A6C" w:rsidRDefault="009D1A6C" w:rsidP="00DB6594">
      <w:pPr>
        <w:spacing w:line="480" w:lineRule="auto"/>
        <w:ind w:left="360" w:hanging="360"/>
      </w:pPr>
      <w:r>
        <w:t xml:space="preserve">Pérez-Rosales G, </w:t>
      </w:r>
      <w:proofErr w:type="spellStart"/>
      <w:r>
        <w:t>Rouzé</w:t>
      </w:r>
      <w:proofErr w:type="spellEnd"/>
      <w:r>
        <w:t xml:space="preserve"> H, Torda G, </w:t>
      </w:r>
      <w:proofErr w:type="spellStart"/>
      <w:r>
        <w:t>Bongaerts</w:t>
      </w:r>
      <w:proofErr w:type="spellEnd"/>
      <w:r>
        <w:t xml:space="preserve"> P, Pichon M, Pole, Consortium Under The, </w:t>
      </w:r>
      <w:proofErr w:type="spellStart"/>
      <w:r>
        <w:t>Parravicini</w:t>
      </w:r>
      <w:proofErr w:type="spellEnd"/>
      <w:r>
        <w:t xml:space="preserve"> V, Hédouin L, (2021) Mesophotic coral communities escape thermal coral bleaching in French Polynesia. R Soc Open Sc 8:210139</w:t>
      </w:r>
    </w:p>
    <w:p w14:paraId="11746481" w14:textId="77777777" w:rsidR="009D1A6C" w:rsidRDefault="009D1A6C" w:rsidP="00DB6594">
      <w:pPr>
        <w:spacing w:line="480" w:lineRule="auto"/>
        <w:ind w:left="360" w:hanging="360"/>
      </w:pPr>
      <w:r>
        <w:t>Pérez-Rosales G, Hern</w:t>
      </w:r>
      <w:r>
        <w:rPr>
          <w:rFonts w:ascii="Calibri" w:hAnsi="Calibri" w:cs="Calibri"/>
        </w:rPr>
        <w:t>á</w:t>
      </w:r>
      <w:r>
        <w:t xml:space="preserve">ndez-Agreda A, </w:t>
      </w:r>
      <w:proofErr w:type="spellStart"/>
      <w:r>
        <w:t>Bongaerts</w:t>
      </w:r>
      <w:proofErr w:type="spellEnd"/>
      <w:r>
        <w:t xml:space="preserve"> P,</w:t>
      </w:r>
      <w:r w:rsidRPr="00EB4986">
        <w:t xml:space="preserve"> </w:t>
      </w:r>
      <w:proofErr w:type="spellStart"/>
      <w:r>
        <w:t>Rouzé</w:t>
      </w:r>
      <w:proofErr w:type="spellEnd"/>
      <w:r>
        <w:t xml:space="preserve"> H,</w:t>
      </w:r>
      <w:r w:rsidRPr="00EB4986">
        <w:t xml:space="preserve"> </w:t>
      </w:r>
      <w:r>
        <w:t>Pichon M,</w:t>
      </w:r>
      <w:r w:rsidRPr="00EB4986">
        <w:t xml:space="preserve"> </w:t>
      </w:r>
      <w:proofErr w:type="spellStart"/>
      <w:r>
        <w:t>Carlot</w:t>
      </w:r>
      <w:proofErr w:type="spellEnd"/>
      <w:r>
        <w:t xml:space="preserve"> J,</w:t>
      </w:r>
      <w:r w:rsidRPr="00EB4986">
        <w:t xml:space="preserve"> </w:t>
      </w:r>
      <w:r>
        <w:t>Torda G,</w:t>
      </w:r>
      <w:r w:rsidRPr="00EB4986">
        <w:t xml:space="preserve"> </w:t>
      </w:r>
      <w:r>
        <w:t>Consortium Under The Pole,</w:t>
      </w:r>
      <w:r w:rsidRPr="00EB4986">
        <w:t xml:space="preserve"> </w:t>
      </w:r>
      <w:proofErr w:type="spellStart"/>
      <w:r>
        <w:t>Parravicini</w:t>
      </w:r>
      <w:proofErr w:type="spellEnd"/>
      <w:r>
        <w:t xml:space="preserve"> V,</w:t>
      </w:r>
      <w:r w:rsidRPr="00EB4986">
        <w:t xml:space="preserve"> </w:t>
      </w:r>
      <w:r>
        <w:t xml:space="preserve">Hédouin L (2022) </w:t>
      </w:r>
      <w:r w:rsidRPr="00EB4986">
        <w:t>Mesophotic depths hide high coral cover communities in French Polynesia</w:t>
      </w:r>
      <w:r>
        <w:t xml:space="preserve">, </w:t>
      </w:r>
      <w:r w:rsidRPr="00EB4986">
        <w:t>Science of the Total Environment</w:t>
      </w:r>
      <w:r>
        <w:t xml:space="preserve"> 844:157049 </w:t>
      </w:r>
    </w:p>
    <w:p w14:paraId="7AD47FCF" w14:textId="1D775C80" w:rsidR="00892F6F" w:rsidRDefault="00892F6F" w:rsidP="00DB6594">
      <w:pPr>
        <w:spacing w:line="480" w:lineRule="auto"/>
        <w:ind w:left="360" w:hanging="360"/>
      </w:pPr>
      <w:r w:rsidRPr="00892F6F">
        <w:t>Pérez-Rosales G</w:t>
      </w:r>
      <w:r>
        <w:t>,</w:t>
      </w:r>
      <w:r w:rsidRPr="00892F6F">
        <w:t xml:space="preserve"> Pichon M</w:t>
      </w:r>
      <w:r>
        <w:t>,</w:t>
      </w:r>
      <w:r w:rsidRPr="00892F6F">
        <w:t xml:space="preserve"> </w:t>
      </w:r>
      <w:proofErr w:type="spellStart"/>
      <w:r w:rsidRPr="00892F6F">
        <w:t>Rouzé</w:t>
      </w:r>
      <w:proofErr w:type="spellEnd"/>
      <w:r w:rsidRPr="00892F6F">
        <w:t xml:space="preserve"> H</w:t>
      </w:r>
      <w:r>
        <w:t>,</w:t>
      </w:r>
      <w:r w:rsidRPr="00892F6F">
        <w:t xml:space="preserve"> </w:t>
      </w:r>
      <w:proofErr w:type="spellStart"/>
      <w:r w:rsidRPr="00892F6F">
        <w:t>Villéger</w:t>
      </w:r>
      <w:proofErr w:type="spellEnd"/>
      <w:r w:rsidRPr="00892F6F">
        <w:t xml:space="preserve"> S</w:t>
      </w:r>
      <w:r>
        <w:t>,</w:t>
      </w:r>
      <w:r w:rsidRPr="00892F6F">
        <w:t xml:space="preserve"> Torda G</w:t>
      </w:r>
      <w:r>
        <w:t>,</w:t>
      </w:r>
      <w:r w:rsidRPr="00892F6F">
        <w:t xml:space="preserve"> </w:t>
      </w:r>
      <w:proofErr w:type="spellStart"/>
      <w:r w:rsidRPr="00892F6F">
        <w:t>Bongaerts</w:t>
      </w:r>
      <w:proofErr w:type="spellEnd"/>
      <w:r w:rsidRPr="00892F6F">
        <w:t xml:space="preserve"> P</w:t>
      </w:r>
      <w:r>
        <w:t>,</w:t>
      </w:r>
      <w:r w:rsidRPr="00892F6F">
        <w:t xml:space="preserve"> </w:t>
      </w:r>
      <w:proofErr w:type="spellStart"/>
      <w:r w:rsidRPr="00892F6F">
        <w:t>Carlot</w:t>
      </w:r>
      <w:proofErr w:type="spellEnd"/>
      <w:r w:rsidRPr="00892F6F">
        <w:t xml:space="preserve"> J</w:t>
      </w:r>
      <w:r>
        <w:t>,</w:t>
      </w:r>
      <w:r w:rsidRPr="00892F6F">
        <w:t xml:space="preserve"> </w:t>
      </w:r>
      <w:proofErr w:type="spellStart"/>
      <w:r w:rsidRPr="00892F6F">
        <w:t>Parravicini</w:t>
      </w:r>
      <w:proofErr w:type="spellEnd"/>
      <w:r w:rsidRPr="00892F6F">
        <w:t xml:space="preserve"> V</w:t>
      </w:r>
      <w:r>
        <w:t>,</w:t>
      </w:r>
      <w:r w:rsidRPr="00892F6F">
        <w:t xml:space="preserve"> Hédouin L </w:t>
      </w:r>
      <w:r>
        <w:t>(2022)</w:t>
      </w:r>
      <w:r w:rsidRPr="00892F6F">
        <w:t xml:space="preserve"> Mesophotic coral ecosystems of French Polynesia are hotspots of alpha and beta generic diversity for </w:t>
      </w:r>
      <w:proofErr w:type="spellStart"/>
      <w:r w:rsidRPr="00892F6F">
        <w:t>scleractinian</w:t>
      </w:r>
      <w:proofErr w:type="spellEnd"/>
      <w:r w:rsidRPr="00892F6F">
        <w:t xml:space="preserve"> assemblages. Divers</w:t>
      </w:r>
      <w:r>
        <w:t>ity and</w:t>
      </w:r>
      <w:r w:rsidRPr="00892F6F">
        <w:t xml:space="preserve"> Distrib</w:t>
      </w:r>
      <w:r>
        <w:t>utions</w:t>
      </w:r>
      <w:r w:rsidRPr="00892F6F">
        <w:t xml:space="preserve"> 28</w:t>
      </w:r>
      <w:r>
        <w:t>:</w:t>
      </w:r>
      <w:r w:rsidRPr="00892F6F">
        <w:t>1391–1403.</w:t>
      </w:r>
    </w:p>
    <w:p w14:paraId="3086C68D" w14:textId="77777777" w:rsidR="00700F7A" w:rsidRDefault="00700F7A" w:rsidP="00DB6594">
      <w:pPr>
        <w:spacing w:line="480" w:lineRule="auto"/>
        <w:ind w:left="360" w:hanging="360"/>
      </w:pPr>
      <w:r w:rsidRPr="00417C45">
        <w:t xml:space="preserve">Portner HO, Bennett AF, Bozinovic F, Clarke A, </w:t>
      </w:r>
      <w:proofErr w:type="spellStart"/>
      <w:r w:rsidRPr="00417C45">
        <w:t>Lardies</w:t>
      </w:r>
      <w:proofErr w:type="spellEnd"/>
      <w:r w:rsidRPr="00417C45">
        <w:t xml:space="preserve"> MA, Lucassen M, Pelster B, Schiemer F, Stillman JH (2006) Trade-offs in thermal adaptation: the need for a molecular to ecological integration. </w:t>
      </w:r>
      <w:proofErr w:type="spellStart"/>
      <w:r w:rsidRPr="00417C45">
        <w:t>Physiol</w:t>
      </w:r>
      <w:proofErr w:type="spellEnd"/>
      <w:r w:rsidRPr="00417C45">
        <w:t xml:space="preserve"> </w:t>
      </w:r>
      <w:proofErr w:type="spellStart"/>
      <w:r w:rsidRPr="00417C45">
        <w:t>Biochem</w:t>
      </w:r>
      <w:proofErr w:type="spellEnd"/>
      <w:r w:rsidRPr="00417C45">
        <w:t xml:space="preserve"> </w:t>
      </w:r>
      <w:proofErr w:type="spellStart"/>
      <w:r w:rsidRPr="00417C45">
        <w:t>Zool</w:t>
      </w:r>
      <w:proofErr w:type="spellEnd"/>
      <w:r w:rsidRPr="00417C45">
        <w:t xml:space="preserve"> 79:295–313</w:t>
      </w:r>
    </w:p>
    <w:p w14:paraId="1A5624DD" w14:textId="77777777" w:rsidR="00043BA7" w:rsidRDefault="00043BA7" w:rsidP="00DB6594">
      <w:pPr>
        <w:spacing w:line="480" w:lineRule="auto"/>
        <w:ind w:left="360" w:hanging="360"/>
      </w:pPr>
      <w:r w:rsidRPr="00043BA7">
        <w:t xml:space="preserve">Pratchett MS, Anderson KD, Hoogenboom MO, Widman E, Baird AH (2015) Spatial, temporal and taxonomic variation in coral growth—implications for the structure and function of coral reef ecosystems. </w:t>
      </w:r>
      <w:proofErr w:type="spellStart"/>
      <w:r w:rsidRPr="00043BA7">
        <w:t>Oceanogr</w:t>
      </w:r>
      <w:proofErr w:type="spellEnd"/>
      <w:r w:rsidRPr="00043BA7">
        <w:t xml:space="preserve"> Mar Biol Annu Rev 53:215–295  </w:t>
      </w:r>
    </w:p>
    <w:p w14:paraId="79B1F444" w14:textId="35BFCE32" w:rsidR="00794BEC" w:rsidRDefault="00794BEC" w:rsidP="00DB6594">
      <w:pPr>
        <w:spacing w:line="480" w:lineRule="auto"/>
        <w:ind w:left="360" w:hanging="360"/>
      </w:pPr>
      <w:r>
        <w:t>Pyle RL (2019) Advanced Technical Diving</w:t>
      </w:r>
      <w:r w:rsidRPr="00A902D4">
        <w:rPr>
          <w:bCs/>
        </w:rPr>
        <w:t>. In Loya Y, Bridge T, Puglise K (Eds.). Mesophotic Coral Ecosystems. Springer Publishing</w:t>
      </w:r>
      <w:r>
        <w:t xml:space="preserve">, pp. 959–972. </w:t>
      </w:r>
    </w:p>
    <w:p w14:paraId="5859A729" w14:textId="4503873C" w:rsidR="00C824A2" w:rsidRDefault="00C824A2" w:rsidP="00DB6594">
      <w:pPr>
        <w:spacing w:line="480" w:lineRule="auto"/>
        <w:ind w:left="360" w:hanging="360"/>
      </w:pPr>
      <w:r w:rsidRPr="00C824A2">
        <w:t xml:space="preserve">Rodgers KS, </w:t>
      </w:r>
      <w:proofErr w:type="spellStart"/>
      <w:r w:rsidRPr="00C824A2">
        <w:t>Jokiel</w:t>
      </w:r>
      <w:proofErr w:type="spellEnd"/>
      <w:r w:rsidRPr="00C824A2">
        <w:t xml:space="preserve"> PL, Brown EK et al (2015) Over a decade of change in spatial and temporal dynamics of </w:t>
      </w:r>
      <w:proofErr w:type="spellStart"/>
      <w:r w:rsidRPr="00C824A2">
        <w:t>hawaiian</w:t>
      </w:r>
      <w:proofErr w:type="spellEnd"/>
      <w:r w:rsidRPr="00C824A2">
        <w:t xml:space="preserve"> coral reef communities. Pac Sci 69:1–13. doi:10.2984/69.1.1</w:t>
      </w:r>
    </w:p>
    <w:p w14:paraId="2EB4E6AE" w14:textId="77777777" w:rsidR="00700F7A" w:rsidRDefault="00700F7A" w:rsidP="00DB6594">
      <w:pPr>
        <w:spacing w:line="480" w:lineRule="auto"/>
        <w:ind w:left="360" w:hanging="360"/>
      </w:pPr>
      <w:r w:rsidRPr="000F4FE8">
        <w:t xml:space="preserve">Rodrigues LJ, </w:t>
      </w:r>
      <w:proofErr w:type="spellStart"/>
      <w:r w:rsidRPr="000F4FE8">
        <w:t>Grottoli</w:t>
      </w:r>
      <w:proofErr w:type="spellEnd"/>
      <w:r w:rsidRPr="000F4FE8">
        <w:t xml:space="preserve"> AG (2007) Energy reserves and metabolism as indicators of coral recovery from bleaching. </w:t>
      </w:r>
      <w:proofErr w:type="spellStart"/>
      <w:r w:rsidRPr="000F4FE8">
        <w:t>Limnol</w:t>
      </w:r>
      <w:proofErr w:type="spellEnd"/>
      <w:r w:rsidRPr="000F4FE8">
        <w:t xml:space="preserve"> </w:t>
      </w:r>
      <w:proofErr w:type="spellStart"/>
      <w:r w:rsidRPr="000F4FE8">
        <w:t>Oceangr</w:t>
      </w:r>
      <w:proofErr w:type="spellEnd"/>
      <w:r w:rsidRPr="000F4FE8">
        <w:t xml:space="preserve"> 52:1874–1882</w:t>
      </w:r>
    </w:p>
    <w:p w14:paraId="4E5D7A55" w14:textId="14C9913F" w:rsidR="00746741" w:rsidRDefault="00746741" w:rsidP="00DB6594">
      <w:pPr>
        <w:spacing w:line="480" w:lineRule="auto"/>
        <w:ind w:left="360" w:hanging="360"/>
      </w:pPr>
      <w:proofErr w:type="spellStart"/>
      <w:r>
        <w:t>Rouzé</w:t>
      </w:r>
      <w:proofErr w:type="spellEnd"/>
      <w:r>
        <w:t xml:space="preserve"> H, </w:t>
      </w:r>
      <w:proofErr w:type="spellStart"/>
      <w:r>
        <w:t>Galand</w:t>
      </w:r>
      <w:proofErr w:type="spellEnd"/>
      <w:r>
        <w:t xml:space="preserve"> PE, Medina M, </w:t>
      </w:r>
      <w:proofErr w:type="spellStart"/>
      <w:r>
        <w:t>Bongaerts</w:t>
      </w:r>
      <w:proofErr w:type="spellEnd"/>
      <w:r>
        <w:t xml:space="preserve"> P, Pichon M, Pérez-Rosales G, Torda G, Moya A, </w:t>
      </w:r>
      <w:proofErr w:type="spellStart"/>
      <w:r>
        <w:t>Bardout</w:t>
      </w:r>
      <w:proofErr w:type="spellEnd"/>
      <w:r>
        <w:t xml:space="preserve"> G, </w:t>
      </w:r>
      <w:proofErr w:type="spellStart"/>
      <w:r>
        <w:t>Périé-Bardout</w:t>
      </w:r>
      <w:proofErr w:type="spellEnd"/>
      <w:r>
        <w:t xml:space="preserve"> E, </w:t>
      </w:r>
      <w:proofErr w:type="spellStart"/>
      <w:r>
        <w:t>Marivint</w:t>
      </w:r>
      <w:proofErr w:type="spellEnd"/>
      <w:r>
        <w:t xml:space="preserve"> E, </w:t>
      </w:r>
      <w:proofErr w:type="spellStart"/>
      <w:r>
        <w:t>Lagarrigue</w:t>
      </w:r>
      <w:proofErr w:type="spellEnd"/>
      <w:r>
        <w:t xml:space="preserve"> G, Leblond J, Gazzola F, </w:t>
      </w:r>
      <w:proofErr w:type="spellStart"/>
      <w:r>
        <w:t>Pujolle</w:t>
      </w:r>
      <w:proofErr w:type="spellEnd"/>
      <w:r>
        <w:t xml:space="preserve"> S, Mollon N, </w:t>
      </w:r>
      <w:proofErr w:type="spellStart"/>
      <w:r>
        <w:t>Mittau</w:t>
      </w:r>
      <w:proofErr w:type="spellEnd"/>
      <w:r>
        <w:t xml:space="preserve"> A, Fauchet J, </w:t>
      </w:r>
      <w:proofErr w:type="spellStart"/>
      <w:r>
        <w:t>Paulme</w:t>
      </w:r>
      <w:proofErr w:type="spellEnd"/>
      <w:r>
        <w:t xml:space="preserve"> N, Pete R, </w:t>
      </w:r>
      <w:proofErr w:type="spellStart"/>
      <w:r>
        <w:t>Peyrusse</w:t>
      </w:r>
      <w:proofErr w:type="spellEnd"/>
      <w:r>
        <w:t xml:space="preserve"> K, </w:t>
      </w:r>
      <w:proofErr w:type="spellStart"/>
      <w:r>
        <w:t>Ferucci</w:t>
      </w:r>
      <w:proofErr w:type="spellEnd"/>
      <w:r>
        <w:t xml:space="preserve"> A, Magnan A, </w:t>
      </w:r>
      <w:proofErr w:type="spellStart"/>
      <w:r>
        <w:t>Horlaville</w:t>
      </w:r>
      <w:proofErr w:type="spellEnd"/>
      <w:r>
        <w:t xml:space="preserve"> M, Breton C, Gouin M, </w:t>
      </w:r>
      <w:proofErr w:type="spellStart"/>
      <w:r>
        <w:t>Markocic</w:t>
      </w:r>
      <w:proofErr w:type="spellEnd"/>
      <w:r>
        <w:t xml:space="preserve"> T, Jubert I, Herrmann P, Raina JB, Hédouin L (2021) Symbiotic associations of the deepest recorded photosynthetic </w:t>
      </w:r>
      <w:proofErr w:type="spellStart"/>
      <w:r>
        <w:t>scleractinian</w:t>
      </w:r>
      <w:proofErr w:type="spellEnd"/>
      <w:r>
        <w:t xml:space="preserve"> coral (172 m depth). ISME J </w:t>
      </w:r>
      <w:r w:rsidRPr="00746741">
        <w:t>15</w:t>
      </w:r>
      <w:r>
        <w:t>:1</w:t>
      </w:r>
      <w:r w:rsidRPr="00746741">
        <w:t>564–1568</w:t>
      </w:r>
    </w:p>
    <w:p w14:paraId="7EDF5B8C" w14:textId="6F5B8C3F" w:rsidR="00794BEC" w:rsidRDefault="00794BEC" w:rsidP="00DB6594">
      <w:pPr>
        <w:spacing w:line="480" w:lineRule="auto"/>
        <w:ind w:left="360" w:hanging="360"/>
      </w:pPr>
      <w:r w:rsidRPr="00D05E78">
        <w:t xml:space="preserve">Schneider CA, Rasband WS, </w:t>
      </w:r>
      <w:proofErr w:type="spellStart"/>
      <w:r w:rsidRPr="00D05E78">
        <w:t>Eliceiri</w:t>
      </w:r>
      <w:proofErr w:type="spellEnd"/>
      <w:r w:rsidRPr="00D05E78">
        <w:t xml:space="preserve"> KW (2012) NIH Image to ImageJ: 25 years of image analysis. Nature Methods, 9(7), 671–675. doi:10.1038/nmeth.2089</w:t>
      </w:r>
    </w:p>
    <w:p w14:paraId="0278F485" w14:textId="29AD4032" w:rsidR="00B215B6" w:rsidRPr="00B215B6" w:rsidRDefault="00B215B6" w:rsidP="00DB6594">
      <w:pPr>
        <w:spacing w:line="480" w:lineRule="auto"/>
        <w:ind w:left="360" w:hanging="360"/>
      </w:pPr>
      <w:r w:rsidRPr="00B215B6">
        <w:t xml:space="preserve">Souter D, Serge P, </w:t>
      </w:r>
      <w:proofErr w:type="spellStart"/>
      <w:r w:rsidRPr="00B215B6">
        <w:t>Wicquart</w:t>
      </w:r>
      <w:proofErr w:type="spellEnd"/>
      <w:r w:rsidRPr="00B215B6">
        <w:t xml:space="preserve"> J, Logan M, Obura D, Staub F (2021)</w:t>
      </w:r>
      <w:r>
        <w:t xml:space="preserve"> </w:t>
      </w:r>
      <w:r w:rsidRPr="00B215B6">
        <w:t xml:space="preserve">Status of coral reefs of the world: 2020 </w:t>
      </w:r>
      <w:r>
        <w:t>E</w:t>
      </w:r>
      <w:r w:rsidRPr="00B215B6">
        <w:t xml:space="preserve">xecutive </w:t>
      </w:r>
      <w:r>
        <w:t>S</w:t>
      </w:r>
      <w:r w:rsidRPr="00B215B6">
        <w:t>ummary, (Townsville, Australia: Coral Reef Initiative, Global Coral Reef Monitoring Network).</w:t>
      </w:r>
    </w:p>
    <w:p w14:paraId="1B616AE2" w14:textId="77777777" w:rsidR="00176BC8" w:rsidRDefault="00176BC8">
      <w:pPr>
        <w:rPr>
          <w:b/>
          <w:bCs/>
        </w:rPr>
      </w:pPr>
      <w:r>
        <w:rPr>
          <w:b/>
          <w:bCs/>
        </w:rPr>
        <w:br w:type="page"/>
      </w:r>
    </w:p>
    <w:p w14:paraId="792597BE" w14:textId="2B313F98" w:rsidR="0032451D" w:rsidRDefault="00E97BFD">
      <w:pPr>
        <w:rPr>
          <w:b/>
          <w:bCs/>
        </w:rPr>
      </w:pPr>
      <w:r w:rsidRPr="00E97BFD">
        <w:rPr>
          <w:b/>
          <w:bCs/>
        </w:rPr>
        <w:t>Table 1</w:t>
      </w:r>
    </w:p>
    <w:p w14:paraId="06FF9B74" w14:textId="775D56B3" w:rsidR="00BE64A5" w:rsidRDefault="003D683B">
      <w:r>
        <w:t>Linear extension rates, d</w:t>
      </w:r>
      <w:r w:rsidRPr="003D683B">
        <w:t>ensity</w:t>
      </w:r>
      <w:r>
        <w:t xml:space="preserve">, calcification rates, and tissue thickness of deep-water </w:t>
      </w:r>
      <w:r w:rsidRPr="003D683B">
        <w:rPr>
          <w:i/>
          <w:iCs/>
        </w:rPr>
        <w:t>Leptoseris</w:t>
      </w:r>
      <w:r>
        <w:t xml:space="preserve"> and shallow-water </w:t>
      </w:r>
      <w:r w:rsidRPr="003D683B">
        <w:rPr>
          <w:i/>
          <w:iCs/>
        </w:rPr>
        <w:t>Porites</w:t>
      </w:r>
      <w:r>
        <w:t xml:space="preserve"> in Maui, Hawaii. Temperature and light regime in their respective habitats.  </w:t>
      </w:r>
      <w:r w:rsidR="002F247E" w:rsidRPr="002F247E">
        <w:rPr>
          <w:i/>
          <w:iCs/>
        </w:rPr>
        <w:t>Porites</w:t>
      </w:r>
      <w:r w:rsidR="002F247E">
        <w:t xml:space="preserve"> data from Grigg (1982, 2006), Lough and Barnes (2000). </w:t>
      </w:r>
      <w:r w:rsidR="002F247E" w:rsidRPr="00A76447">
        <w:rPr>
          <w:i/>
          <w:iCs/>
        </w:rPr>
        <w:t>Leptoseris</w:t>
      </w:r>
      <w:r w:rsidR="002F247E">
        <w:t xml:space="preserve"> data from Kahng et al. (2012a, 2020) and this study.</w:t>
      </w:r>
      <w:r w:rsidR="00300FC2">
        <w:t xml:space="preserve"> </w:t>
      </w:r>
      <w:r w:rsidR="002340EF">
        <w:t>PAR</w:t>
      </w:r>
      <w:r w:rsidR="00300FC2">
        <w:t xml:space="preserve"> data from Kahng et al. 2012b.</w:t>
      </w:r>
    </w:p>
    <w:p w14:paraId="588B1B93" w14:textId="77777777" w:rsidR="009B3482" w:rsidRPr="003D683B" w:rsidRDefault="009B3482"/>
    <w:p w14:paraId="298561F5" w14:textId="27B853AF" w:rsidR="0032451D" w:rsidRDefault="008C2B3D">
      <w:r w:rsidRPr="008C2B3D">
        <w:rPr>
          <w:noProof/>
        </w:rPr>
        <w:drawing>
          <wp:inline distT="0" distB="0" distL="0" distR="0" wp14:anchorId="029CEC94" wp14:editId="2CD3D283">
            <wp:extent cx="5404485" cy="833755"/>
            <wp:effectExtent l="0" t="0" r="5715" b="4445"/>
            <wp:docPr id="1628522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4485" cy="833755"/>
                    </a:xfrm>
                    <a:prstGeom prst="rect">
                      <a:avLst/>
                    </a:prstGeom>
                    <a:noFill/>
                    <a:ln>
                      <a:noFill/>
                    </a:ln>
                  </pic:spPr>
                </pic:pic>
              </a:graphicData>
            </a:graphic>
          </wp:inline>
        </w:drawing>
      </w:r>
      <w:r w:rsidR="00160E36" w:rsidRPr="00160E36" w:rsidDel="001D5EF0">
        <w:t xml:space="preserve"> </w:t>
      </w:r>
    </w:p>
    <w:p w14:paraId="1C25A670" w14:textId="122D780B" w:rsidR="004F347E" w:rsidRDefault="008C2B3D">
      <w:r>
        <w:rPr>
          <w:rFonts w:hint="eastAsia"/>
        </w:rPr>
        <w:t>*</w:t>
      </w:r>
      <w:r>
        <w:t xml:space="preserve">*relative to the values for </w:t>
      </w:r>
      <w:r w:rsidRPr="00A76447">
        <w:rPr>
          <w:i/>
          <w:iCs/>
        </w:rPr>
        <w:t>P. lobata</w:t>
      </w:r>
      <w:r>
        <w:t xml:space="preserve"> at 5 m depth</w:t>
      </w:r>
    </w:p>
    <w:p w14:paraId="2AC2DBCF" w14:textId="77777777" w:rsidR="009B3482" w:rsidRDefault="009B3482">
      <w:pPr>
        <w:rPr>
          <w:b/>
          <w:bCs/>
        </w:rPr>
      </w:pPr>
      <w:r>
        <w:rPr>
          <w:b/>
          <w:bCs/>
        </w:rPr>
        <w:br w:type="page"/>
      </w:r>
    </w:p>
    <w:p w14:paraId="6963C93B" w14:textId="25FB0A32" w:rsidR="002A43A2" w:rsidRDefault="002A43A2">
      <w:pPr>
        <w:rPr>
          <w:b/>
          <w:bCs/>
        </w:rPr>
      </w:pPr>
      <w:r w:rsidRPr="002A43A2">
        <w:rPr>
          <w:b/>
          <w:bCs/>
        </w:rPr>
        <w:t xml:space="preserve">Table </w:t>
      </w:r>
      <w:r w:rsidR="00455C0E">
        <w:rPr>
          <w:b/>
          <w:bCs/>
        </w:rPr>
        <w:t>2</w:t>
      </w:r>
    </w:p>
    <w:p w14:paraId="1024B6B8" w14:textId="07F25C3C" w:rsidR="00BE64A5" w:rsidRDefault="00BE64A5">
      <w:r w:rsidRPr="00BE64A5">
        <w:t>Calcification rates</w:t>
      </w:r>
      <w:r>
        <w:t xml:space="preserve"> for massive </w:t>
      </w:r>
      <w:r w:rsidRPr="00BE64A5">
        <w:rPr>
          <w:i/>
          <w:iCs/>
        </w:rPr>
        <w:t>Porites</w:t>
      </w:r>
      <w:r>
        <w:t xml:space="preserve"> in shallow water, deep water, and high latitude compared to deep water </w:t>
      </w:r>
      <w:r w:rsidRPr="00BE64A5">
        <w:rPr>
          <w:i/>
          <w:iCs/>
        </w:rPr>
        <w:t>Leptoseris</w:t>
      </w:r>
      <w:r>
        <w:t xml:space="preserve">.  </w:t>
      </w:r>
      <w:r w:rsidR="00F24494">
        <w:t xml:space="preserve">These include both the deepest and highest latitude calcification measurement for massive </w:t>
      </w:r>
      <w:r w:rsidR="00F24494" w:rsidRPr="00A76447">
        <w:rPr>
          <w:i/>
          <w:iCs/>
        </w:rPr>
        <w:t>Porites</w:t>
      </w:r>
      <w:r w:rsidR="00F24494">
        <w:t xml:space="preserve"> species as well as representative rates of Maui, Hawaii where the deep water </w:t>
      </w:r>
      <w:r w:rsidR="00F24494" w:rsidRPr="00A76447">
        <w:rPr>
          <w:i/>
          <w:iCs/>
        </w:rPr>
        <w:t>Leptoseris</w:t>
      </w:r>
      <w:r w:rsidR="00F24494">
        <w:t xml:space="preserve"> was sampled. </w:t>
      </w:r>
      <w:r>
        <w:t xml:space="preserve">Calcification rates for </w:t>
      </w:r>
      <w:r w:rsidRPr="00BE64A5">
        <w:rPr>
          <w:i/>
          <w:iCs/>
        </w:rPr>
        <w:t>Porites</w:t>
      </w:r>
      <w:r>
        <w:t xml:space="preserve"> come from the vertical growth axis representing </w:t>
      </w:r>
      <w:r w:rsidR="00F24494">
        <w:t xml:space="preserve">natural long-term growth </w:t>
      </w:r>
      <w:r w:rsidR="00BB3EAE">
        <w:t xml:space="preserve">averages </w:t>
      </w:r>
      <w:r w:rsidR="00F24494">
        <w:t xml:space="preserve">from </w:t>
      </w:r>
      <w:r w:rsidR="00E36FD0">
        <w:t xml:space="preserve">large </w:t>
      </w:r>
      <w:r>
        <w:t>colon</w:t>
      </w:r>
      <w:r w:rsidR="00F24494">
        <w:t xml:space="preserve">ies growing </w:t>
      </w:r>
      <w:r w:rsidR="00F24494" w:rsidRPr="00A76447">
        <w:rPr>
          <w:i/>
          <w:iCs/>
        </w:rPr>
        <w:t>in situ</w:t>
      </w:r>
      <w:r>
        <w:t>.</w:t>
      </w:r>
    </w:p>
    <w:p w14:paraId="007D35A4" w14:textId="77777777" w:rsidR="009B3482" w:rsidRPr="00BE64A5" w:rsidRDefault="009B3482"/>
    <w:p w14:paraId="352E0C85" w14:textId="51CB26B1" w:rsidR="00BE64A5" w:rsidRPr="002A43A2" w:rsidRDefault="006E2F45">
      <w:pPr>
        <w:rPr>
          <w:b/>
          <w:bCs/>
        </w:rPr>
      </w:pPr>
      <w:r w:rsidRPr="006E2F45">
        <w:rPr>
          <w:noProof/>
        </w:rPr>
        <w:drawing>
          <wp:inline distT="0" distB="0" distL="0" distR="0" wp14:anchorId="73BD15A9" wp14:editId="47864161">
            <wp:extent cx="4811855" cy="2757870"/>
            <wp:effectExtent l="0" t="0" r="825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9895" cy="2762478"/>
                    </a:xfrm>
                    <a:prstGeom prst="rect">
                      <a:avLst/>
                    </a:prstGeom>
                    <a:noFill/>
                    <a:ln>
                      <a:noFill/>
                    </a:ln>
                  </pic:spPr>
                </pic:pic>
              </a:graphicData>
            </a:graphic>
          </wp:inline>
        </w:drawing>
      </w:r>
    </w:p>
    <w:p w14:paraId="5B42B5B0" w14:textId="7B711FE4" w:rsidR="002A43A2" w:rsidRDefault="002A43A2"/>
    <w:p w14:paraId="3E5CE4E5" w14:textId="10775E28" w:rsidR="009B3482" w:rsidRDefault="009B3482">
      <w:r>
        <w:br w:type="page"/>
      </w:r>
    </w:p>
    <w:p w14:paraId="4E63E2B9" w14:textId="77777777" w:rsidR="002A43A2" w:rsidRDefault="002A43A2"/>
    <w:p w14:paraId="672C9CE7" w14:textId="776003AA" w:rsidR="008610DF" w:rsidRDefault="008610DF" w:rsidP="001D4242"/>
    <w:p w14:paraId="61B8D5A5" w14:textId="06EBA43E" w:rsidR="00273FD1" w:rsidRDefault="00C266D8" w:rsidP="001D4242">
      <w:r>
        <w:rPr>
          <w:noProof/>
        </w:rPr>
        <w:drawing>
          <wp:anchor distT="0" distB="0" distL="114300" distR="114300" simplePos="0" relativeHeight="251658240" behindDoc="0" locked="0" layoutInCell="1" allowOverlap="1" wp14:anchorId="15248401" wp14:editId="4AC19B84">
            <wp:simplePos x="0" y="0"/>
            <wp:positionH relativeFrom="column">
              <wp:posOffset>3345815</wp:posOffset>
            </wp:positionH>
            <wp:positionV relativeFrom="paragraph">
              <wp:posOffset>847725</wp:posOffset>
            </wp:positionV>
            <wp:extent cx="966804" cy="558764"/>
            <wp:effectExtent l="0" t="0" r="5080" b="0"/>
            <wp:wrapNone/>
            <wp:docPr id="498452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044" r="5070"/>
                    <a:stretch/>
                  </pic:blipFill>
                  <pic:spPr bwMode="auto">
                    <a:xfrm>
                      <a:off x="0" y="0"/>
                      <a:ext cx="966804" cy="55876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3CD1">
        <w:rPr>
          <w:noProof/>
        </w:rPr>
        <w:drawing>
          <wp:inline distT="0" distB="0" distL="0" distR="0" wp14:anchorId="78DDF2B0" wp14:editId="7B9C3610">
            <wp:extent cx="4441371" cy="2647911"/>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8491" cy="2652156"/>
                    </a:xfrm>
                    <a:prstGeom prst="rect">
                      <a:avLst/>
                    </a:prstGeom>
                    <a:noFill/>
                    <a:ln>
                      <a:noFill/>
                    </a:ln>
                  </pic:spPr>
                </pic:pic>
              </a:graphicData>
            </a:graphic>
          </wp:inline>
        </w:drawing>
      </w:r>
    </w:p>
    <w:p w14:paraId="040D27E7" w14:textId="296E8E57" w:rsidR="00273FD1" w:rsidRPr="00273FD1" w:rsidRDefault="00273FD1" w:rsidP="001D4242">
      <w:pPr>
        <w:rPr>
          <w:b/>
          <w:bCs/>
        </w:rPr>
      </w:pPr>
      <w:r w:rsidRPr="00273FD1">
        <w:rPr>
          <w:b/>
          <w:bCs/>
        </w:rPr>
        <w:t>Figure 1</w:t>
      </w:r>
    </w:p>
    <w:p w14:paraId="27791D84" w14:textId="5BA4C219" w:rsidR="00273FD1" w:rsidRDefault="00273FD1" w:rsidP="001D4242">
      <w:r>
        <w:t xml:space="preserve">Radial extension rates as a function of colony size modeled for deep-water </w:t>
      </w:r>
      <w:r w:rsidRPr="00D935DF">
        <w:rPr>
          <w:i/>
          <w:iCs/>
        </w:rPr>
        <w:t>Leptoseris</w:t>
      </w:r>
      <w:r>
        <w:t xml:space="preserve"> colonies based on their calculated calcification rates. Each data point represents annual increments. </w:t>
      </w:r>
      <w:r w:rsidR="00B538BB">
        <w:t>Project</w:t>
      </w:r>
      <w:r w:rsidR="005E26AF">
        <w:t>ion</w:t>
      </w:r>
      <w:r w:rsidR="00B538BB">
        <w:t xml:space="preserve">s </w:t>
      </w:r>
      <w:r w:rsidR="00383E0A">
        <w:t xml:space="preserve">(forward and backward) </w:t>
      </w:r>
      <w:r w:rsidR="00B538BB">
        <w:t xml:space="preserve">based </w:t>
      </w:r>
      <w:r w:rsidR="00977453">
        <w:t>a constant calcification rate (Table 1). C</w:t>
      </w:r>
      <w:r w:rsidR="005E26AF">
        <w:t xml:space="preserve">olony </w:t>
      </w:r>
      <w:r w:rsidR="00B538BB">
        <w:t xml:space="preserve">size </w:t>
      </w:r>
      <w:r w:rsidR="005E26AF">
        <w:t>at time of sampling</w:t>
      </w:r>
      <w:r w:rsidR="00E411DF">
        <w:t xml:space="preserve"> </w:t>
      </w:r>
      <w:r w:rsidR="00977453">
        <w:t xml:space="preserve">is </w:t>
      </w:r>
      <w:r w:rsidR="00B538BB">
        <w:t xml:space="preserve">denoted as a </w:t>
      </w:r>
      <w:r w:rsidR="005E26AF">
        <w:t xml:space="preserve">large </w:t>
      </w:r>
      <w:r w:rsidR="00B538BB">
        <w:t>diamond</w:t>
      </w:r>
      <w:r w:rsidR="005E26AF">
        <w:t xml:space="preserve"> within each series</w:t>
      </w:r>
      <w:r w:rsidR="00B538BB">
        <w:t xml:space="preserve">. </w:t>
      </w:r>
      <w:r w:rsidR="005E26AF">
        <w:t>E</w:t>
      </w:r>
      <w:r w:rsidR="00B538BB">
        <w:t xml:space="preserve">xtension rate </w:t>
      </w:r>
      <w:r w:rsidR="00977453">
        <w:t xml:space="preserve">and calcification rate </w:t>
      </w:r>
      <w:r w:rsidR="0059797E">
        <w:t>uncertaint</w:t>
      </w:r>
      <w:r w:rsidR="00A34B86">
        <w:t>ies</w:t>
      </w:r>
      <w:r w:rsidR="0059797E">
        <w:t xml:space="preserve"> </w:t>
      </w:r>
      <w:r w:rsidR="00A34B86">
        <w:t>shown on Table 1.</w:t>
      </w:r>
      <w:r w:rsidR="00B538BB">
        <w:t xml:space="preserve"> </w:t>
      </w:r>
    </w:p>
    <w:p w14:paraId="598EFDDD" w14:textId="5BDF54D6" w:rsidR="00273FD1" w:rsidRDefault="00273FD1" w:rsidP="001D4242"/>
    <w:p w14:paraId="5FD53525" w14:textId="11148F3A" w:rsidR="009B3482" w:rsidRDefault="009B3482">
      <w:r>
        <w:br w:type="page"/>
      </w:r>
    </w:p>
    <w:p w14:paraId="6585C6CF" w14:textId="4A14846A" w:rsidR="00273FD1" w:rsidRDefault="00273FD1" w:rsidP="001D4242"/>
    <w:p w14:paraId="602608FA" w14:textId="5AB71F95" w:rsidR="00273FD1" w:rsidRDefault="00CA3CD1" w:rsidP="001D4242">
      <w:r>
        <w:rPr>
          <w:noProof/>
        </w:rPr>
        <w:drawing>
          <wp:inline distT="0" distB="0" distL="0" distR="0" wp14:anchorId="2FA4976E" wp14:editId="16E1C429">
            <wp:extent cx="2615902" cy="1785257"/>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6690" cy="1792619"/>
                    </a:xfrm>
                    <a:prstGeom prst="rect">
                      <a:avLst/>
                    </a:prstGeom>
                    <a:noFill/>
                    <a:ln>
                      <a:noFill/>
                    </a:ln>
                  </pic:spPr>
                </pic:pic>
              </a:graphicData>
            </a:graphic>
          </wp:inline>
        </w:drawing>
      </w:r>
      <w:r>
        <w:rPr>
          <w:rFonts w:hint="eastAsia"/>
        </w:rPr>
        <w:t xml:space="preserve"> </w:t>
      </w:r>
      <w:r>
        <w:t xml:space="preserve">    </w:t>
      </w:r>
      <w:r>
        <w:rPr>
          <w:noProof/>
        </w:rPr>
        <w:drawing>
          <wp:inline distT="0" distB="0" distL="0" distR="0" wp14:anchorId="78E62BC3" wp14:editId="3227B7DB">
            <wp:extent cx="1984249" cy="179859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97335" cy="1810453"/>
                    </a:xfrm>
                    <a:prstGeom prst="rect">
                      <a:avLst/>
                    </a:prstGeom>
                    <a:noFill/>
                    <a:ln>
                      <a:noFill/>
                    </a:ln>
                  </pic:spPr>
                </pic:pic>
              </a:graphicData>
            </a:graphic>
          </wp:inline>
        </w:drawing>
      </w:r>
    </w:p>
    <w:p w14:paraId="021C4E83" w14:textId="1EEDEF7E" w:rsidR="00273FD1" w:rsidRPr="00273FD1" w:rsidRDefault="00273FD1" w:rsidP="001D4242">
      <w:pPr>
        <w:rPr>
          <w:b/>
          <w:bCs/>
        </w:rPr>
      </w:pPr>
      <w:r w:rsidRPr="00273FD1">
        <w:rPr>
          <w:b/>
          <w:bCs/>
        </w:rPr>
        <w:t>Figure 2</w:t>
      </w:r>
    </w:p>
    <w:p w14:paraId="2D69A1E4" w14:textId="30847EC1" w:rsidR="00273FD1" w:rsidRDefault="00273FD1" w:rsidP="001D4242">
      <w:r>
        <w:t>Radial extension rates</w:t>
      </w:r>
      <w:r w:rsidR="00D935DF">
        <w:t xml:space="preserve"> of equatorial </w:t>
      </w:r>
      <w:r w:rsidR="00F821D0">
        <w:t xml:space="preserve">(eq) </w:t>
      </w:r>
      <w:r w:rsidR="00D935DF">
        <w:t>and polar radii</w:t>
      </w:r>
      <w:r>
        <w:t xml:space="preserve"> </w:t>
      </w:r>
      <w:r w:rsidR="00CA3CD1">
        <w:t xml:space="preserve">(left) </w:t>
      </w:r>
      <w:r>
        <w:t xml:space="preserve">and biovolume productivity </w:t>
      </w:r>
      <w:r w:rsidR="00CA3CD1">
        <w:t xml:space="preserve">(right) </w:t>
      </w:r>
      <w:r>
        <w:t xml:space="preserve">as a function of colony size modeled for a massive </w:t>
      </w:r>
      <w:r w:rsidRPr="00273FD1">
        <w:rPr>
          <w:i/>
          <w:iCs/>
        </w:rPr>
        <w:t>Porites</w:t>
      </w:r>
      <w:r>
        <w:t xml:space="preserve"> colony using a prolate hemispheroid with constant calcification rate, eccentricity, density, and tissue thickness. Extension rates are cm yr</w:t>
      </w:r>
      <w:r w:rsidRPr="00273FD1">
        <w:rPr>
          <w:vertAlign w:val="superscript"/>
        </w:rPr>
        <w:t>-1</w:t>
      </w:r>
      <w:r>
        <w:t>. Biovolume productivity is cm yr</w:t>
      </w:r>
      <w:r w:rsidRPr="00A06311">
        <w:rPr>
          <w:vertAlign w:val="superscript"/>
        </w:rPr>
        <w:t>-1</w:t>
      </w:r>
      <w:r w:rsidR="00D3073B">
        <w:t xml:space="preserve"> (</w:t>
      </w:r>
      <w:r w:rsidR="006E4B91">
        <w:t>new volume added per unit surface area per year).</w:t>
      </w:r>
      <w:r w:rsidR="00A25A33">
        <w:t xml:space="preserve"> Note the opposing rends with colony size and the asymptotic nature of these metrics for larger colony sizes.</w:t>
      </w:r>
    </w:p>
    <w:p w14:paraId="454CC026" w14:textId="5777EB30" w:rsidR="009B3482" w:rsidRDefault="009B3482">
      <w:r>
        <w:br w:type="page"/>
      </w:r>
    </w:p>
    <w:p w14:paraId="30D8C419" w14:textId="5E3D87C3" w:rsidR="00273FD1" w:rsidRDefault="00273FD1" w:rsidP="001D4242"/>
    <w:p w14:paraId="02C37EEC" w14:textId="77934AFB" w:rsidR="00273FD1" w:rsidRDefault="00273FD1" w:rsidP="001D4242"/>
    <w:p w14:paraId="68B06E00" w14:textId="42D29248" w:rsidR="00773B04" w:rsidRDefault="009E2967" w:rsidP="001D4242">
      <w:r>
        <w:rPr>
          <w:noProof/>
        </w:rPr>
        <w:drawing>
          <wp:anchor distT="0" distB="0" distL="114300" distR="114300" simplePos="0" relativeHeight="251660288" behindDoc="0" locked="0" layoutInCell="1" allowOverlap="1" wp14:anchorId="4C38A25B" wp14:editId="151B9A75">
            <wp:simplePos x="0" y="0"/>
            <wp:positionH relativeFrom="column">
              <wp:posOffset>2750457</wp:posOffset>
            </wp:positionH>
            <wp:positionV relativeFrom="paragraph">
              <wp:posOffset>907415</wp:posOffset>
            </wp:positionV>
            <wp:extent cx="878205" cy="686421"/>
            <wp:effectExtent l="0" t="0" r="0" b="0"/>
            <wp:wrapNone/>
            <wp:docPr id="10477201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685" r="6381"/>
                    <a:stretch/>
                  </pic:blipFill>
                  <pic:spPr bwMode="auto">
                    <a:xfrm>
                      <a:off x="0" y="0"/>
                      <a:ext cx="878205" cy="6864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5B7F">
        <w:rPr>
          <w:noProof/>
        </w:rPr>
        <w:drawing>
          <wp:inline distT="0" distB="0" distL="0" distR="0" wp14:anchorId="293474D6" wp14:editId="3F7FB432">
            <wp:extent cx="3636742" cy="2481943"/>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0992" cy="2491668"/>
                    </a:xfrm>
                    <a:prstGeom prst="rect">
                      <a:avLst/>
                    </a:prstGeom>
                    <a:noFill/>
                    <a:ln>
                      <a:noFill/>
                    </a:ln>
                  </pic:spPr>
                </pic:pic>
              </a:graphicData>
            </a:graphic>
          </wp:inline>
        </w:drawing>
      </w:r>
    </w:p>
    <w:p w14:paraId="608491D7" w14:textId="0EB3F97C" w:rsidR="00773B04" w:rsidRPr="00BD59B3" w:rsidRDefault="00773B04" w:rsidP="001D4242">
      <w:pPr>
        <w:rPr>
          <w:b/>
          <w:bCs/>
        </w:rPr>
      </w:pPr>
      <w:r w:rsidRPr="00BD59B3">
        <w:rPr>
          <w:b/>
          <w:bCs/>
        </w:rPr>
        <w:t>Figure 3</w:t>
      </w:r>
    </w:p>
    <w:p w14:paraId="42900B83" w14:textId="39FD6318" w:rsidR="00773B04" w:rsidRDefault="00773B04" w:rsidP="001D4242">
      <w:r>
        <w:t xml:space="preserve">The rate at which planar area </w:t>
      </w:r>
      <w:r w:rsidR="00CA3CD1">
        <w:t>(cm</w:t>
      </w:r>
      <w:r w:rsidR="00CA3CD1" w:rsidRPr="00A76447">
        <w:rPr>
          <w:vertAlign w:val="superscript"/>
        </w:rPr>
        <w:t>2</w:t>
      </w:r>
      <w:r w:rsidR="00CA3CD1">
        <w:t xml:space="preserve">) </w:t>
      </w:r>
      <w:r>
        <w:t xml:space="preserve">is increased per unit </w:t>
      </w:r>
      <w:r w:rsidR="002F2F7C">
        <w:t xml:space="preserve">surface </w:t>
      </w:r>
      <w:r>
        <w:t>area</w:t>
      </w:r>
      <w:r w:rsidR="00CA3CD1">
        <w:t xml:space="preserve"> (cm</w:t>
      </w:r>
      <w:r w:rsidR="00CA3CD1" w:rsidRPr="00A76447">
        <w:rPr>
          <w:vertAlign w:val="superscript"/>
        </w:rPr>
        <w:t>2</w:t>
      </w:r>
      <w:r w:rsidR="00CA3CD1">
        <w:t>)</w:t>
      </w:r>
      <w:r>
        <w:t xml:space="preserve"> </w:t>
      </w:r>
      <w:r w:rsidR="00CA3CD1">
        <w:t>per year (yr</w:t>
      </w:r>
      <w:r w:rsidR="00CA3CD1" w:rsidRPr="00A76447">
        <w:rPr>
          <w:vertAlign w:val="superscript"/>
        </w:rPr>
        <w:t>-1</w:t>
      </w:r>
      <w:r w:rsidR="00CA3CD1">
        <w:t xml:space="preserve">) </w:t>
      </w:r>
      <w:r>
        <w:t>assuming a constant rate of calcification</w:t>
      </w:r>
      <w:r w:rsidR="003636E2">
        <w:t xml:space="preserve"> (g cm</w:t>
      </w:r>
      <w:r w:rsidR="003636E2" w:rsidRPr="00A76447">
        <w:rPr>
          <w:vertAlign w:val="superscript"/>
        </w:rPr>
        <w:t>-2</w:t>
      </w:r>
      <w:r w:rsidR="003636E2">
        <w:t xml:space="preserve"> yr</w:t>
      </w:r>
      <w:r w:rsidR="003636E2" w:rsidRPr="00A76447">
        <w:rPr>
          <w:vertAlign w:val="superscript"/>
        </w:rPr>
        <w:t>-1</w:t>
      </w:r>
      <w:r w:rsidR="003636E2">
        <w:t>)</w:t>
      </w:r>
      <w:r>
        <w:t xml:space="preserve"> for each colony. For flat or cone shaped laminar colonies, the increase in planar area per unit surface area is constant. For a hemispheroid</w:t>
      </w:r>
      <w:r w:rsidR="00E05548">
        <w:t xml:space="preserve"> colony</w:t>
      </w:r>
      <w:r>
        <w:t xml:space="preserve">, </w:t>
      </w:r>
      <w:r w:rsidR="00865B7F">
        <w:t>this productivity</w:t>
      </w:r>
      <w:r>
        <w:t xml:space="preserve"> decreases </w:t>
      </w:r>
      <w:r w:rsidR="003E14D0">
        <w:t xml:space="preserve">rapidly </w:t>
      </w:r>
      <w:r>
        <w:t>with colony size</w:t>
      </w:r>
      <w:r w:rsidR="003E14D0">
        <w:t>.</w:t>
      </w:r>
      <w:r w:rsidR="00063484">
        <w:t xml:space="preserve"> </w:t>
      </w:r>
    </w:p>
    <w:p w14:paraId="34CB1612" w14:textId="436F6C78" w:rsidR="00F856B1" w:rsidRDefault="00F856B1" w:rsidP="00ED6D35"/>
    <w:sectPr w:rsidR="00F856B1" w:rsidSect="00811717">
      <w:pgSz w:w="11909" w:h="16834" w:code="9"/>
      <w:pgMar w:top="1987" w:right="1699" w:bottom="1699"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15A10" w14:textId="77777777" w:rsidR="00F24494" w:rsidRDefault="00F24494" w:rsidP="00F24494">
      <w:r>
        <w:separator/>
      </w:r>
    </w:p>
  </w:endnote>
  <w:endnote w:type="continuationSeparator" w:id="0">
    <w:p w14:paraId="53A6DB9A" w14:textId="77777777" w:rsidR="00F24494" w:rsidRDefault="00F24494" w:rsidP="00F24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Yu Gothic UI">
    <w:panose1 w:val="020B05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347DA" w14:textId="77777777" w:rsidR="00F24494" w:rsidRDefault="00F24494" w:rsidP="00F24494">
      <w:r>
        <w:separator/>
      </w:r>
    </w:p>
  </w:footnote>
  <w:footnote w:type="continuationSeparator" w:id="0">
    <w:p w14:paraId="59A3C1E5" w14:textId="77777777" w:rsidR="00F24494" w:rsidRDefault="00F24494" w:rsidP="00F24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800A3"/>
    <w:multiLevelType w:val="hybridMultilevel"/>
    <w:tmpl w:val="5CDCE7D0"/>
    <w:lvl w:ilvl="0" w:tplc="83D04382">
      <w:start w:val="1"/>
      <w:numFmt w:val="bullet"/>
      <w:lvlText w:val="–"/>
      <w:lvlJc w:val="left"/>
      <w:pPr>
        <w:ind w:left="1160" w:hanging="440"/>
      </w:pPr>
      <w:rPr>
        <w:rFonts w:ascii="Yu Gothic UI" w:eastAsia="Yu Gothic UI" w:hAnsi="Yu Gothic UI" w:hint="eastAsia"/>
      </w:rPr>
    </w:lvl>
    <w:lvl w:ilvl="1" w:tplc="0409000B" w:tentative="1">
      <w:start w:val="1"/>
      <w:numFmt w:val="bullet"/>
      <w:lvlText w:val=""/>
      <w:lvlJc w:val="left"/>
      <w:pPr>
        <w:ind w:left="800" w:hanging="440"/>
      </w:pPr>
      <w:rPr>
        <w:rFonts w:ascii="Wingdings" w:hAnsi="Wingdings" w:hint="default"/>
      </w:rPr>
    </w:lvl>
    <w:lvl w:ilvl="2" w:tplc="0409000D" w:tentative="1">
      <w:start w:val="1"/>
      <w:numFmt w:val="bullet"/>
      <w:lvlText w:val=""/>
      <w:lvlJc w:val="left"/>
      <w:pPr>
        <w:ind w:left="1240" w:hanging="440"/>
      </w:pPr>
      <w:rPr>
        <w:rFonts w:ascii="Wingdings" w:hAnsi="Wingdings" w:hint="default"/>
      </w:rPr>
    </w:lvl>
    <w:lvl w:ilvl="3" w:tplc="04090001" w:tentative="1">
      <w:start w:val="1"/>
      <w:numFmt w:val="bullet"/>
      <w:lvlText w:val=""/>
      <w:lvlJc w:val="left"/>
      <w:pPr>
        <w:ind w:left="1680" w:hanging="440"/>
      </w:pPr>
      <w:rPr>
        <w:rFonts w:ascii="Wingdings" w:hAnsi="Wingdings" w:hint="default"/>
      </w:rPr>
    </w:lvl>
    <w:lvl w:ilvl="4" w:tplc="0409000B" w:tentative="1">
      <w:start w:val="1"/>
      <w:numFmt w:val="bullet"/>
      <w:lvlText w:val=""/>
      <w:lvlJc w:val="left"/>
      <w:pPr>
        <w:ind w:left="2120" w:hanging="440"/>
      </w:pPr>
      <w:rPr>
        <w:rFonts w:ascii="Wingdings" w:hAnsi="Wingdings" w:hint="default"/>
      </w:rPr>
    </w:lvl>
    <w:lvl w:ilvl="5" w:tplc="0409000D" w:tentative="1">
      <w:start w:val="1"/>
      <w:numFmt w:val="bullet"/>
      <w:lvlText w:val=""/>
      <w:lvlJc w:val="left"/>
      <w:pPr>
        <w:ind w:left="2560" w:hanging="440"/>
      </w:pPr>
      <w:rPr>
        <w:rFonts w:ascii="Wingdings" w:hAnsi="Wingdings" w:hint="default"/>
      </w:rPr>
    </w:lvl>
    <w:lvl w:ilvl="6" w:tplc="04090001" w:tentative="1">
      <w:start w:val="1"/>
      <w:numFmt w:val="bullet"/>
      <w:lvlText w:val=""/>
      <w:lvlJc w:val="left"/>
      <w:pPr>
        <w:ind w:left="3000" w:hanging="440"/>
      </w:pPr>
      <w:rPr>
        <w:rFonts w:ascii="Wingdings" w:hAnsi="Wingdings" w:hint="default"/>
      </w:rPr>
    </w:lvl>
    <w:lvl w:ilvl="7" w:tplc="0409000B" w:tentative="1">
      <w:start w:val="1"/>
      <w:numFmt w:val="bullet"/>
      <w:lvlText w:val=""/>
      <w:lvlJc w:val="left"/>
      <w:pPr>
        <w:ind w:left="3440" w:hanging="440"/>
      </w:pPr>
      <w:rPr>
        <w:rFonts w:ascii="Wingdings" w:hAnsi="Wingdings" w:hint="default"/>
      </w:rPr>
    </w:lvl>
    <w:lvl w:ilvl="8" w:tplc="0409000D" w:tentative="1">
      <w:start w:val="1"/>
      <w:numFmt w:val="bullet"/>
      <w:lvlText w:val=""/>
      <w:lvlJc w:val="left"/>
      <w:pPr>
        <w:ind w:left="3880" w:hanging="440"/>
      </w:pPr>
      <w:rPr>
        <w:rFonts w:ascii="Wingdings" w:hAnsi="Wingdings" w:hint="default"/>
      </w:rPr>
    </w:lvl>
  </w:abstractNum>
  <w:abstractNum w:abstractNumId="1" w15:restartNumberingAfterBreak="0">
    <w:nsid w:val="0DC867EA"/>
    <w:multiLevelType w:val="hybridMultilevel"/>
    <w:tmpl w:val="6E8C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D509E"/>
    <w:multiLevelType w:val="hybridMultilevel"/>
    <w:tmpl w:val="2C6C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E7219"/>
    <w:multiLevelType w:val="hybridMultilevel"/>
    <w:tmpl w:val="DD128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F1E30"/>
    <w:multiLevelType w:val="hybridMultilevel"/>
    <w:tmpl w:val="80E08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A5A6C"/>
    <w:multiLevelType w:val="hybridMultilevel"/>
    <w:tmpl w:val="941EA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974EB"/>
    <w:multiLevelType w:val="hybridMultilevel"/>
    <w:tmpl w:val="4FB41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0428EE"/>
    <w:multiLevelType w:val="hybridMultilevel"/>
    <w:tmpl w:val="1C962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B6F52"/>
    <w:multiLevelType w:val="hybridMultilevel"/>
    <w:tmpl w:val="1AFA391C"/>
    <w:lvl w:ilvl="0" w:tplc="04090001">
      <w:start w:val="1"/>
      <w:numFmt w:val="bullet"/>
      <w:lvlText w:val=""/>
      <w:lvlJc w:val="left"/>
      <w:pPr>
        <w:ind w:left="800" w:hanging="440"/>
      </w:pPr>
      <w:rPr>
        <w:rFonts w:ascii="Symbol" w:hAnsi="Symbol" w:hint="default"/>
      </w:rPr>
    </w:lvl>
    <w:lvl w:ilvl="1" w:tplc="83D04382">
      <w:start w:val="1"/>
      <w:numFmt w:val="bullet"/>
      <w:lvlText w:val="–"/>
      <w:lvlJc w:val="left"/>
      <w:pPr>
        <w:ind w:left="1240" w:hanging="440"/>
      </w:pPr>
      <w:rPr>
        <w:rFonts w:ascii="Yu Gothic UI" w:eastAsia="Yu Gothic UI" w:hAnsi="Yu Gothic UI" w:hint="eastAsia"/>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9" w15:restartNumberingAfterBreak="0">
    <w:nsid w:val="57BC1CB6"/>
    <w:multiLevelType w:val="hybridMultilevel"/>
    <w:tmpl w:val="73E6A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F4657E"/>
    <w:multiLevelType w:val="hybridMultilevel"/>
    <w:tmpl w:val="D12E4A9E"/>
    <w:lvl w:ilvl="0" w:tplc="04090001">
      <w:start w:val="1"/>
      <w:numFmt w:val="bullet"/>
      <w:lvlText w:val=""/>
      <w:lvlJc w:val="left"/>
      <w:pPr>
        <w:ind w:left="1278" w:hanging="360"/>
      </w:pPr>
      <w:rPr>
        <w:rFonts w:ascii="Symbol" w:hAnsi="Symbol" w:hint="default"/>
      </w:rPr>
    </w:lvl>
    <w:lvl w:ilvl="1" w:tplc="04090003" w:tentative="1">
      <w:start w:val="1"/>
      <w:numFmt w:val="bullet"/>
      <w:lvlText w:val="o"/>
      <w:lvlJc w:val="left"/>
      <w:pPr>
        <w:ind w:left="1998" w:hanging="360"/>
      </w:pPr>
      <w:rPr>
        <w:rFonts w:ascii="Courier New" w:hAnsi="Courier New" w:cs="Courier New" w:hint="default"/>
      </w:rPr>
    </w:lvl>
    <w:lvl w:ilvl="2" w:tplc="04090005" w:tentative="1">
      <w:start w:val="1"/>
      <w:numFmt w:val="bullet"/>
      <w:lvlText w:val=""/>
      <w:lvlJc w:val="left"/>
      <w:pPr>
        <w:ind w:left="2718" w:hanging="360"/>
      </w:pPr>
      <w:rPr>
        <w:rFonts w:ascii="Wingdings" w:hAnsi="Wingdings" w:hint="default"/>
      </w:rPr>
    </w:lvl>
    <w:lvl w:ilvl="3" w:tplc="04090001" w:tentative="1">
      <w:start w:val="1"/>
      <w:numFmt w:val="bullet"/>
      <w:lvlText w:val=""/>
      <w:lvlJc w:val="left"/>
      <w:pPr>
        <w:ind w:left="3438" w:hanging="360"/>
      </w:pPr>
      <w:rPr>
        <w:rFonts w:ascii="Symbol" w:hAnsi="Symbol" w:hint="default"/>
      </w:rPr>
    </w:lvl>
    <w:lvl w:ilvl="4" w:tplc="04090003" w:tentative="1">
      <w:start w:val="1"/>
      <w:numFmt w:val="bullet"/>
      <w:lvlText w:val="o"/>
      <w:lvlJc w:val="left"/>
      <w:pPr>
        <w:ind w:left="4158" w:hanging="360"/>
      </w:pPr>
      <w:rPr>
        <w:rFonts w:ascii="Courier New" w:hAnsi="Courier New" w:cs="Courier New" w:hint="default"/>
      </w:rPr>
    </w:lvl>
    <w:lvl w:ilvl="5" w:tplc="04090005" w:tentative="1">
      <w:start w:val="1"/>
      <w:numFmt w:val="bullet"/>
      <w:lvlText w:val=""/>
      <w:lvlJc w:val="left"/>
      <w:pPr>
        <w:ind w:left="4878" w:hanging="360"/>
      </w:pPr>
      <w:rPr>
        <w:rFonts w:ascii="Wingdings" w:hAnsi="Wingdings" w:hint="default"/>
      </w:rPr>
    </w:lvl>
    <w:lvl w:ilvl="6" w:tplc="04090001" w:tentative="1">
      <w:start w:val="1"/>
      <w:numFmt w:val="bullet"/>
      <w:lvlText w:val=""/>
      <w:lvlJc w:val="left"/>
      <w:pPr>
        <w:ind w:left="5598" w:hanging="360"/>
      </w:pPr>
      <w:rPr>
        <w:rFonts w:ascii="Symbol" w:hAnsi="Symbol" w:hint="default"/>
      </w:rPr>
    </w:lvl>
    <w:lvl w:ilvl="7" w:tplc="04090003" w:tentative="1">
      <w:start w:val="1"/>
      <w:numFmt w:val="bullet"/>
      <w:lvlText w:val="o"/>
      <w:lvlJc w:val="left"/>
      <w:pPr>
        <w:ind w:left="6318" w:hanging="360"/>
      </w:pPr>
      <w:rPr>
        <w:rFonts w:ascii="Courier New" w:hAnsi="Courier New" w:cs="Courier New" w:hint="default"/>
      </w:rPr>
    </w:lvl>
    <w:lvl w:ilvl="8" w:tplc="04090005" w:tentative="1">
      <w:start w:val="1"/>
      <w:numFmt w:val="bullet"/>
      <w:lvlText w:val=""/>
      <w:lvlJc w:val="left"/>
      <w:pPr>
        <w:ind w:left="7038" w:hanging="360"/>
      </w:pPr>
      <w:rPr>
        <w:rFonts w:ascii="Wingdings" w:hAnsi="Wingdings" w:hint="default"/>
      </w:rPr>
    </w:lvl>
  </w:abstractNum>
  <w:abstractNum w:abstractNumId="11" w15:restartNumberingAfterBreak="0">
    <w:nsid w:val="6D8E3497"/>
    <w:multiLevelType w:val="hybridMultilevel"/>
    <w:tmpl w:val="C1F0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CA0B4B"/>
    <w:multiLevelType w:val="hybridMultilevel"/>
    <w:tmpl w:val="DFC89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5540A4"/>
    <w:multiLevelType w:val="hybridMultilevel"/>
    <w:tmpl w:val="48C4F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3310565">
    <w:abstractNumId w:val="12"/>
  </w:num>
  <w:num w:numId="2" w16cid:durableId="1328823638">
    <w:abstractNumId w:val="7"/>
  </w:num>
  <w:num w:numId="3" w16cid:durableId="1231817604">
    <w:abstractNumId w:val="13"/>
  </w:num>
  <w:num w:numId="4" w16cid:durableId="984552072">
    <w:abstractNumId w:val="2"/>
  </w:num>
  <w:num w:numId="5" w16cid:durableId="1702854361">
    <w:abstractNumId w:val="6"/>
  </w:num>
  <w:num w:numId="6" w16cid:durableId="1667902892">
    <w:abstractNumId w:val="9"/>
  </w:num>
  <w:num w:numId="7" w16cid:durableId="991522313">
    <w:abstractNumId w:val="5"/>
  </w:num>
  <w:num w:numId="8" w16cid:durableId="2072993770">
    <w:abstractNumId w:val="10"/>
  </w:num>
  <w:num w:numId="9" w16cid:durableId="623196904">
    <w:abstractNumId w:val="1"/>
  </w:num>
  <w:num w:numId="10" w16cid:durableId="1735933713">
    <w:abstractNumId w:val="4"/>
  </w:num>
  <w:num w:numId="11" w16cid:durableId="592399093">
    <w:abstractNumId w:val="11"/>
  </w:num>
  <w:num w:numId="12" w16cid:durableId="151995961">
    <w:abstractNumId w:val="8"/>
  </w:num>
  <w:num w:numId="13" w16cid:durableId="146631997">
    <w:abstractNumId w:val="0"/>
  </w:num>
  <w:num w:numId="14" w16cid:durableId="41185205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bordersDoNotSurroundHeader/>
  <w:bordersDoNotSurroundFooter/>
  <w:proofState w:spelling="clean"/>
  <w:revisionView w:markup="0"/>
  <w:trackRevisions/>
  <w:defaultTabStop w:val="720"/>
  <w:characterSpacingControl w:val="doNotCompress"/>
  <w:hdrShapeDefaults>
    <o:shapedefaults v:ext="edit" spidmax="532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99"/>
    <w:rsid w:val="00005017"/>
    <w:rsid w:val="00005051"/>
    <w:rsid w:val="00005CF5"/>
    <w:rsid w:val="00011A5C"/>
    <w:rsid w:val="000153C5"/>
    <w:rsid w:val="00015505"/>
    <w:rsid w:val="00015839"/>
    <w:rsid w:val="00017193"/>
    <w:rsid w:val="00021C50"/>
    <w:rsid w:val="00021D27"/>
    <w:rsid w:val="00023093"/>
    <w:rsid w:val="000238D0"/>
    <w:rsid w:val="00024586"/>
    <w:rsid w:val="000256BE"/>
    <w:rsid w:val="00026BF3"/>
    <w:rsid w:val="0003407F"/>
    <w:rsid w:val="00035717"/>
    <w:rsid w:val="00042241"/>
    <w:rsid w:val="00043BA7"/>
    <w:rsid w:val="000474A9"/>
    <w:rsid w:val="000506D8"/>
    <w:rsid w:val="00050D7D"/>
    <w:rsid w:val="0005110B"/>
    <w:rsid w:val="000533C4"/>
    <w:rsid w:val="00054FC5"/>
    <w:rsid w:val="0005723F"/>
    <w:rsid w:val="00063484"/>
    <w:rsid w:val="00074D99"/>
    <w:rsid w:val="00075928"/>
    <w:rsid w:val="0007691F"/>
    <w:rsid w:val="000807E9"/>
    <w:rsid w:val="0008481F"/>
    <w:rsid w:val="0008717B"/>
    <w:rsid w:val="00095276"/>
    <w:rsid w:val="00095350"/>
    <w:rsid w:val="000B0E25"/>
    <w:rsid w:val="000B1005"/>
    <w:rsid w:val="000B365B"/>
    <w:rsid w:val="000B55D8"/>
    <w:rsid w:val="000C0899"/>
    <w:rsid w:val="000C410F"/>
    <w:rsid w:val="000C7958"/>
    <w:rsid w:val="000C7A24"/>
    <w:rsid w:val="000D1A72"/>
    <w:rsid w:val="000D1AE8"/>
    <w:rsid w:val="000D58F1"/>
    <w:rsid w:val="000D5DB4"/>
    <w:rsid w:val="000D7613"/>
    <w:rsid w:val="000E3489"/>
    <w:rsid w:val="000E405E"/>
    <w:rsid w:val="000E64A5"/>
    <w:rsid w:val="000E6522"/>
    <w:rsid w:val="000E7F98"/>
    <w:rsid w:val="000F3E81"/>
    <w:rsid w:val="000F4FE8"/>
    <w:rsid w:val="000F5C19"/>
    <w:rsid w:val="00105509"/>
    <w:rsid w:val="00105EB0"/>
    <w:rsid w:val="00112B96"/>
    <w:rsid w:val="00113453"/>
    <w:rsid w:val="001148AF"/>
    <w:rsid w:val="00114FB7"/>
    <w:rsid w:val="001154F7"/>
    <w:rsid w:val="00115A70"/>
    <w:rsid w:val="00117095"/>
    <w:rsid w:val="0012282C"/>
    <w:rsid w:val="00126EC2"/>
    <w:rsid w:val="00134EDA"/>
    <w:rsid w:val="00135C56"/>
    <w:rsid w:val="00141F58"/>
    <w:rsid w:val="0014263C"/>
    <w:rsid w:val="001525C3"/>
    <w:rsid w:val="001547CB"/>
    <w:rsid w:val="0016008B"/>
    <w:rsid w:val="00160E36"/>
    <w:rsid w:val="001654A0"/>
    <w:rsid w:val="00170001"/>
    <w:rsid w:val="00172F8E"/>
    <w:rsid w:val="0017373F"/>
    <w:rsid w:val="0017581E"/>
    <w:rsid w:val="00175B82"/>
    <w:rsid w:val="00176BC8"/>
    <w:rsid w:val="001840A1"/>
    <w:rsid w:val="00187A33"/>
    <w:rsid w:val="00190EEF"/>
    <w:rsid w:val="00193009"/>
    <w:rsid w:val="001A05C1"/>
    <w:rsid w:val="001A41D9"/>
    <w:rsid w:val="001A76B4"/>
    <w:rsid w:val="001B08D4"/>
    <w:rsid w:val="001B7F5F"/>
    <w:rsid w:val="001C2131"/>
    <w:rsid w:val="001C5A99"/>
    <w:rsid w:val="001D4242"/>
    <w:rsid w:val="001D5EF0"/>
    <w:rsid w:val="001D62BD"/>
    <w:rsid w:val="001E7812"/>
    <w:rsid w:val="001F652F"/>
    <w:rsid w:val="001F7CF0"/>
    <w:rsid w:val="002012EA"/>
    <w:rsid w:val="00202FA5"/>
    <w:rsid w:val="002056C4"/>
    <w:rsid w:val="00211791"/>
    <w:rsid w:val="0021296E"/>
    <w:rsid w:val="00220EB9"/>
    <w:rsid w:val="00222A80"/>
    <w:rsid w:val="00224ACE"/>
    <w:rsid w:val="002340EF"/>
    <w:rsid w:val="00237109"/>
    <w:rsid w:val="00237EC3"/>
    <w:rsid w:val="0024097D"/>
    <w:rsid w:val="00240F3D"/>
    <w:rsid w:val="00246086"/>
    <w:rsid w:val="0024612B"/>
    <w:rsid w:val="00247C51"/>
    <w:rsid w:val="00250BDC"/>
    <w:rsid w:val="002510BD"/>
    <w:rsid w:val="0025333A"/>
    <w:rsid w:val="00253B11"/>
    <w:rsid w:val="00253DE1"/>
    <w:rsid w:val="00255879"/>
    <w:rsid w:val="00257DBB"/>
    <w:rsid w:val="00263537"/>
    <w:rsid w:val="002643A4"/>
    <w:rsid w:val="00264A1E"/>
    <w:rsid w:val="00265C55"/>
    <w:rsid w:val="00265F4D"/>
    <w:rsid w:val="00267C56"/>
    <w:rsid w:val="00273457"/>
    <w:rsid w:val="00273FD1"/>
    <w:rsid w:val="0028026F"/>
    <w:rsid w:val="0028379F"/>
    <w:rsid w:val="00287502"/>
    <w:rsid w:val="00291053"/>
    <w:rsid w:val="002940D1"/>
    <w:rsid w:val="002A16F6"/>
    <w:rsid w:val="002A28F3"/>
    <w:rsid w:val="002A43A2"/>
    <w:rsid w:val="002A680D"/>
    <w:rsid w:val="002B22B3"/>
    <w:rsid w:val="002B7A60"/>
    <w:rsid w:val="002C3DA4"/>
    <w:rsid w:val="002D1955"/>
    <w:rsid w:val="002F247E"/>
    <w:rsid w:val="002F2F7C"/>
    <w:rsid w:val="002F76F8"/>
    <w:rsid w:val="002F7E09"/>
    <w:rsid w:val="00300CA2"/>
    <w:rsid w:val="00300FC2"/>
    <w:rsid w:val="00302213"/>
    <w:rsid w:val="00305442"/>
    <w:rsid w:val="003115BF"/>
    <w:rsid w:val="003116DE"/>
    <w:rsid w:val="00316CB1"/>
    <w:rsid w:val="0032178C"/>
    <w:rsid w:val="00321E0D"/>
    <w:rsid w:val="00323904"/>
    <w:rsid w:val="0032451D"/>
    <w:rsid w:val="00324A43"/>
    <w:rsid w:val="0032508A"/>
    <w:rsid w:val="00330B0C"/>
    <w:rsid w:val="00333C5F"/>
    <w:rsid w:val="0033570A"/>
    <w:rsid w:val="00336C73"/>
    <w:rsid w:val="003370C3"/>
    <w:rsid w:val="00337C38"/>
    <w:rsid w:val="00340B34"/>
    <w:rsid w:val="0034345D"/>
    <w:rsid w:val="00344622"/>
    <w:rsid w:val="00344690"/>
    <w:rsid w:val="00352958"/>
    <w:rsid w:val="00362D38"/>
    <w:rsid w:val="003636E2"/>
    <w:rsid w:val="003638AA"/>
    <w:rsid w:val="003676EE"/>
    <w:rsid w:val="003716F1"/>
    <w:rsid w:val="003734B2"/>
    <w:rsid w:val="00375436"/>
    <w:rsid w:val="00375FFB"/>
    <w:rsid w:val="00380F05"/>
    <w:rsid w:val="00381B4A"/>
    <w:rsid w:val="00383E0A"/>
    <w:rsid w:val="00384F5A"/>
    <w:rsid w:val="00392826"/>
    <w:rsid w:val="00393B43"/>
    <w:rsid w:val="00395051"/>
    <w:rsid w:val="0039538A"/>
    <w:rsid w:val="003A04FB"/>
    <w:rsid w:val="003A231D"/>
    <w:rsid w:val="003A5CA3"/>
    <w:rsid w:val="003B66AB"/>
    <w:rsid w:val="003C02CC"/>
    <w:rsid w:val="003C0FD4"/>
    <w:rsid w:val="003C36C5"/>
    <w:rsid w:val="003D1064"/>
    <w:rsid w:val="003D137B"/>
    <w:rsid w:val="003D17B8"/>
    <w:rsid w:val="003D683B"/>
    <w:rsid w:val="003D7725"/>
    <w:rsid w:val="003E0BE5"/>
    <w:rsid w:val="003E0EF4"/>
    <w:rsid w:val="003E10B4"/>
    <w:rsid w:val="003E14D0"/>
    <w:rsid w:val="003E4320"/>
    <w:rsid w:val="003E49FB"/>
    <w:rsid w:val="003F07DC"/>
    <w:rsid w:val="003F10D6"/>
    <w:rsid w:val="003F5113"/>
    <w:rsid w:val="003F69EE"/>
    <w:rsid w:val="00402BE9"/>
    <w:rsid w:val="0041058D"/>
    <w:rsid w:val="004172E9"/>
    <w:rsid w:val="00417C45"/>
    <w:rsid w:val="0042024E"/>
    <w:rsid w:val="00420A7E"/>
    <w:rsid w:val="00421F32"/>
    <w:rsid w:val="00423798"/>
    <w:rsid w:val="00436E46"/>
    <w:rsid w:val="004425E5"/>
    <w:rsid w:val="00444289"/>
    <w:rsid w:val="00455C0E"/>
    <w:rsid w:val="004577DB"/>
    <w:rsid w:val="00463429"/>
    <w:rsid w:val="00466094"/>
    <w:rsid w:val="00467600"/>
    <w:rsid w:val="00473F4E"/>
    <w:rsid w:val="0047488A"/>
    <w:rsid w:val="00475821"/>
    <w:rsid w:val="00475DBF"/>
    <w:rsid w:val="00483AB2"/>
    <w:rsid w:val="00484E10"/>
    <w:rsid w:val="004A1DFB"/>
    <w:rsid w:val="004A2012"/>
    <w:rsid w:val="004B2FC5"/>
    <w:rsid w:val="004B33B0"/>
    <w:rsid w:val="004B4133"/>
    <w:rsid w:val="004B5D7C"/>
    <w:rsid w:val="004B7A60"/>
    <w:rsid w:val="004C0072"/>
    <w:rsid w:val="004C12CD"/>
    <w:rsid w:val="004C19AA"/>
    <w:rsid w:val="004C2834"/>
    <w:rsid w:val="004C3CB2"/>
    <w:rsid w:val="004D02FB"/>
    <w:rsid w:val="004D1833"/>
    <w:rsid w:val="004D6254"/>
    <w:rsid w:val="004E5CB3"/>
    <w:rsid w:val="004E6BC5"/>
    <w:rsid w:val="004F347E"/>
    <w:rsid w:val="004F62B6"/>
    <w:rsid w:val="004F68A1"/>
    <w:rsid w:val="005009AA"/>
    <w:rsid w:val="00502896"/>
    <w:rsid w:val="00503EA1"/>
    <w:rsid w:val="00506929"/>
    <w:rsid w:val="00506D53"/>
    <w:rsid w:val="0051330C"/>
    <w:rsid w:val="0051583F"/>
    <w:rsid w:val="005164E9"/>
    <w:rsid w:val="00516D20"/>
    <w:rsid w:val="0052000E"/>
    <w:rsid w:val="00523472"/>
    <w:rsid w:val="00542BB8"/>
    <w:rsid w:val="00543A38"/>
    <w:rsid w:val="00547214"/>
    <w:rsid w:val="00547D62"/>
    <w:rsid w:val="005503B5"/>
    <w:rsid w:val="005511E9"/>
    <w:rsid w:val="00551EE9"/>
    <w:rsid w:val="005537B5"/>
    <w:rsid w:val="005637E9"/>
    <w:rsid w:val="0056468D"/>
    <w:rsid w:val="00565BE2"/>
    <w:rsid w:val="00566E2F"/>
    <w:rsid w:val="00570FC6"/>
    <w:rsid w:val="005810EA"/>
    <w:rsid w:val="005816CF"/>
    <w:rsid w:val="005825CD"/>
    <w:rsid w:val="00584547"/>
    <w:rsid w:val="00585704"/>
    <w:rsid w:val="00585821"/>
    <w:rsid w:val="00590F56"/>
    <w:rsid w:val="0059797E"/>
    <w:rsid w:val="005A2664"/>
    <w:rsid w:val="005A5BB3"/>
    <w:rsid w:val="005A69E9"/>
    <w:rsid w:val="005A6EE3"/>
    <w:rsid w:val="005A6FB9"/>
    <w:rsid w:val="005B2E51"/>
    <w:rsid w:val="005B5243"/>
    <w:rsid w:val="005C29E0"/>
    <w:rsid w:val="005C35A5"/>
    <w:rsid w:val="005C56C9"/>
    <w:rsid w:val="005C57E1"/>
    <w:rsid w:val="005C5ACB"/>
    <w:rsid w:val="005D0BC5"/>
    <w:rsid w:val="005D1370"/>
    <w:rsid w:val="005D35D8"/>
    <w:rsid w:val="005D380B"/>
    <w:rsid w:val="005D3E2D"/>
    <w:rsid w:val="005E05A0"/>
    <w:rsid w:val="005E0B33"/>
    <w:rsid w:val="005E26AF"/>
    <w:rsid w:val="005E3A23"/>
    <w:rsid w:val="005E56B3"/>
    <w:rsid w:val="005E6AA0"/>
    <w:rsid w:val="005F619A"/>
    <w:rsid w:val="006001AD"/>
    <w:rsid w:val="00601CBC"/>
    <w:rsid w:val="006027E4"/>
    <w:rsid w:val="0060283F"/>
    <w:rsid w:val="00603929"/>
    <w:rsid w:val="006040B6"/>
    <w:rsid w:val="00605D66"/>
    <w:rsid w:val="0060742C"/>
    <w:rsid w:val="006274DE"/>
    <w:rsid w:val="00627C8D"/>
    <w:rsid w:val="00630EEA"/>
    <w:rsid w:val="00632D5E"/>
    <w:rsid w:val="00643880"/>
    <w:rsid w:val="0064683C"/>
    <w:rsid w:val="00651589"/>
    <w:rsid w:val="006515D1"/>
    <w:rsid w:val="00655019"/>
    <w:rsid w:val="00663935"/>
    <w:rsid w:val="00666B97"/>
    <w:rsid w:val="00667463"/>
    <w:rsid w:val="006706F0"/>
    <w:rsid w:val="00671135"/>
    <w:rsid w:val="006740E6"/>
    <w:rsid w:val="006742F7"/>
    <w:rsid w:val="00675D18"/>
    <w:rsid w:val="00683CE5"/>
    <w:rsid w:val="006855DF"/>
    <w:rsid w:val="00692D19"/>
    <w:rsid w:val="00693579"/>
    <w:rsid w:val="00694420"/>
    <w:rsid w:val="00694824"/>
    <w:rsid w:val="006A10B9"/>
    <w:rsid w:val="006A29A1"/>
    <w:rsid w:val="006B0978"/>
    <w:rsid w:val="006B2708"/>
    <w:rsid w:val="006C5AD7"/>
    <w:rsid w:val="006D3A8B"/>
    <w:rsid w:val="006D3ECB"/>
    <w:rsid w:val="006D51D6"/>
    <w:rsid w:val="006D52AD"/>
    <w:rsid w:val="006E0C0F"/>
    <w:rsid w:val="006E0F11"/>
    <w:rsid w:val="006E2F45"/>
    <w:rsid w:val="006E350B"/>
    <w:rsid w:val="006E4B91"/>
    <w:rsid w:val="006E788D"/>
    <w:rsid w:val="006E79A8"/>
    <w:rsid w:val="006E7A47"/>
    <w:rsid w:val="006F46C2"/>
    <w:rsid w:val="006F5D6E"/>
    <w:rsid w:val="006F7D10"/>
    <w:rsid w:val="00700F7A"/>
    <w:rsid w:val="00702CA7"/>
    <w:rsid w:val="007075F4"/>
    <w:rsid w:val="00710513"/>
    <w:rsid w:val="0071295C"/>
    <w:rsid w:val="00715416"/>
    <w:rsid w:val="00716C90"/>
    <w:rsid w:val="00722F89"/>
    <w:rsid w:val="00730F4A"/>
    <w:rsid w:val="00731AEF"/>
    <w:rsid w:val="00732BB9"/>
    <w:rsid w:val="0073349F"/>
    <w:rsid w:val="00733B65"/>
    <w:rsid w:val="00741F5F"/>
    <w:rsid w:val="00743ADC"/>
    <w:rsid w:val="00743CE2"/>
    <w:rsid w:val="0074531D"/>
    <w:rsid w:val="00745EE3"/>
    <w:rsid w:val="00746741"/>
    <w:rsid w:val="00746B3D"/>
    <w:rsid w:val="007511EC"/>
    <w:rsid w:val="0075132B"/>
    <w:rsid w:val="00757A5F"/>
    <w:rsid w:val="0077067F"/>
    <w:rsid w:val="00770E8B"/>
    <w:rsid w:val="00771EB3"/>
    <w:rsid w:val="00773B04"/>
    <w:rsid w:val="00781BDC"/>
    <w:rsid w:val="00783C9B"/>
    <w:rsid w:val="007870CB"/>
    <w:rsid w:val="00792F74"/>
    <w:rsid w:val="00793090"/>
    <w:rsid w:val="007934AA"/>
    <w:rsid w:val="00793D96"/>
    <w:rsid w:val="00794BEC"/>
    <w:rsid w:val="007B441E"/>
    <w:rsid w:val="007B48FC"/>
    <w:rsid w:val="007C3B08"/>
    <w:rsid w:val="007C4B9A"/>
    <w:rsid w:val="007C54E2"/>
    <w:rsid w:val="007D260E"/>
    <w:rsid w:val="007D43A5"/>
    <w:rsid w:val="007D61B1"/>
    <w:rsid w:val="007D7588"/>
    <w:rsid w:val="007E4394"/>
    <w:rsid w:val="007E754B"/>
    <w:rsid w:val="007E7DB2"/>
    <w:rsid w:val="007F2BE5"/>
    <w:rsid w:val="007F35C2"/>
    <w:rsid w:val="007F38C0"/>
    <w:rsid w:val="00802145"/>
    <w:rsid w:val="0080396E"/>
    <w:rsid w:val="008044F4"/>
    <w:rsid w:val="00804567"/>
    <w:rsid w:val="00805E8B"/>
    <w:rsid w:val="008104A7"/>
    <w:rsid w:val="00811717"/>
    <w:rsid w:val="008132B4"/>
    <w:rsid w:val="00815273"/>
    <w:rsid w:val="00817935"/>
    <w:rsid w:val="00821D65"/>
    <w:rsid w:val="00821F9B"/>
    <w:rsid w:val="00822D7D"/>
    <w:rsid w:val="0082437D"/>
    <w:rsid w:val="00826E88"/>
    <w:rsid w:val="00827CB3"/>
    <w:rsid w:val="00832FE3"/>
    <w:rsid w:val="00834C55"/>
    <w:rsid w:val="00837D57"/>
    <w:rsid w:val="00841FA5"/>
    <w:rsid w:val="00844AD9"/>
    <w:rsid w:val="00845144"/>
    <w:rsid w:val="00847F79"/>
    <w:rsid w:val="008503BF"/>
    <w:rsid w:val="00851215"/>
    <w:rsid w:val="008610DF"/>
    <w:rsid w:val="00861575"/>
    <w:rsid w:val="00862132"/>
    <w:rsid w:val="0086424C"/>
    <w:rsid w:val="00864911"/>
    <w:rsid w:val="00865B7F"/>
    <w:rsid w:val="00865D45"/>
    <w:rsid w:val="00872D77"/>
    <w:rsid w:val="008760F9"/>
    <w:rsid w:val="0088027F"/>
    <w:rsid w:val="00880616"/>
    <w:rsid w:val="00880FDF"/>
    <w:rsid w:val="008818B8"/>
    <w:rsid w:val="008824E5"/>
    <w:rsid w:val="00882774"/>
    <w:rsid w:val="0088335B"/>
    <w:rsid w:val="00886BC1"/>
    <w:rsid w:val="008872FA"/>
    <w:rsid w:val="00887379"/>
    <w:rsid w:val="008913CC"/>
    <w:rsid w:val="00892F6F"/>
    <w:rsid w:val="00895448"/>
    <w:rsid w:val="00897311"/>
    <w:rsid w:val="008A098A"/>
    <w:rsid w:val="008A7666"/>
    <w:rsid w:val="008B1952"/>
    <w:rsid w:val="008B682B"/>
    <w:rsid w:val="008C21D3"/>
    <w:rsid w:val="008C2446"/>
    <w:rsid w:val="008C2B3D"/>
    <w:rsid w:val="008C5B97"/>
    <w:rsid w:val="008D094B"/>
    <w:rsid w:val="008D2202"/>
    <w:rsid w:val="008D3296"/>
    <w:rsid w:val="008F0318"/>
    <w:rsid w:val="008F1E11"/>
    <w:rsid w:val="008F367E"/>
    <w:rsid w:val="008F7A33"/>
    <w:rsid w:val="00906004"/>
    <w:rsid w:val="0090610B"/>
    <w:rsid w:val="00911AE6"/>
    <w:rsid w:val="00917954"/>
    <w:rsid w:val="009201AE"/>
    <w:rsid w:val="00920F36"/>
    <w:rsid w:val="00921251"/>
    <w:rsid w:val="00923EB5"/>
    <w:rsid w:val="009249A4"/>
    <w:rsid w:val="00924E9C"/>
    <w:rsid w:val="00930A19"/>
    <w:rsid w:val="00933402"/>
    <w:rsid w:val="0094032D"/>
    <w:rsid w:val="009441B3"/>
    <w:rsid w:val="009505BD"/>
    <w:rsid w:val="0095176F"/>
    <w:rsid w:val="009532DF"/>
    <w:rsid w:val="0096398C"/>
    <w:rsid w:val="009657A1"/>
    <w:rsid w:val="009677DB"/>
    <w:rsid w:val="00967ACF"/>
    <w:rsid w:val="00972B24"/>
    <w:rsid w:val="00975441"/>
    <w:rsid w:val="00975590"/>
    <w:rsid w:val="00977453"/>
    <w:rsid w:val="00981A03"/>
    <w:rsid w:val="00982197"/>
    <w:rsid w:val="00984394"/>
    <w:rsid w:val="00984BC4"/>
    <w:rsid w:val="00986217"/>
    <w:rsid w:val="00992907"/>
    <w:rsid w:val="00996AA2"/>
    <w:rsid w:val="009B0BD5"/>
    <w:rsid w:val="009B3482"/>
    <w:rsid w:val="009B35DA"/>
    <w:rsid w:val="009B4788"/>
    <w:rsid w:val="009B4961"/>
    <w:rsid w:val="009C020F"/>
    <w:rsid w:val="009C0DF8"/>
    <w:rsid w:val="009C5A66"/>
    <w:rsid w:val="009C5B6F"/>
    <w:rsid w:val="009C66EF"/>
    <w:rsid w:val="009D1A6C"/>
    <w:rsid w:val="009D65A3"/>
    <w:rsid w:val="009D6F1C"/>
    <w:rsid w:val="009E126A"/>
    <w:rsid w:val="009E2967"/>
    <w:rsid w:val="009E6060"/>
    <w:rsid w:val="009F1275"/>
    <w:rsid w:val="009F16DE"/>
    <w:rsid w:val="009F569B"/>
    <w:rsid w:val="00A036EF"/>
    <w:rsid w:val="00A0459B"/>
    <w:rsid w:val="00A05140"/>
    <w:rsid w:val="00A06311"/>
    <w:rsid w:val="00A076D7"/>
    <w:rsid w:val="00A132AA"/>
    <w:rsid w:val="00A13A97"/>
    <w:rsid w:val="00A156BA"/>
    <w:rsid w:val="00A24B42"/>
    <w:rsid w:val="00A25A33"/>
    <w:rsid w:val="00A26992"/>
    <w:rsid w:val="00A34B86"/>
    <w:rsid w:val="00A352D4"/>
    <w:rsid w:val="00A3759B"/>
    <w:rsid w:val="00A46705"/>
    <w:rsid w:val="00A51919"/>
    <w:rsid w:val="00A54C1B"/>
    <w:rsid w:val="00A56120"/>
    <w:rsid w:val="00A66C9F"/>
    <w:rsid w:val="00A74A6A"/>
    <w:rsid w:val="00A75325"/>
    <w:rsid w:val="00A76447"/>
    <w:rsid w:val="00A902D4"/>
    <w:rsid w:val="00AA1C25"/>
    <w:rsid w:val="00AA2DC9"/>
    <w:rsid w:val="00AA3101"/>
    <w:rsid w:val="00AA5829"/>
    <w:rsid w:val="00AB0EE6"/>
    <w:rsid w:val="00AB293B"/>
    <w:rsid w:val="00AB6643"/>
    <w:rsid w:val="00AB7EAE"/>
    <w:rsid w:val="00AC10D9"/>
    <w:rsid w:val="00AC10DE"/>
    <w:rsid w:val="00AC115C"/>
    <w:rsid w:val="00AC40B5"/>
    <w:rsid w:val="00AC6F3A"/>
    <w:rsid w:val="00AD344C"/>
    <w:rsid w:val="00AD5F6A"/>
    <w:rsid w:val="00AD7DFA"/>
    <w:rsid w:val="00AE020B"/>
    <w:rsid w:val="00AE0F59"/>
    <w:rsid w:val="00AE2836"/>
    <w:rsid w:val="00AF4E0E"/>
    <w:rsid w:val="00B007C0"/>
    <w:rsid w:val="00B02B10"/>
    <w:rsid w:val="00B031D5"/>
    <w:rsid w:val="00B03848"/>
    <w:rsid w:val="00B0594B"/>
    <w:rsid w:val="00B06CF9"/>
    <w:rsid w:val="00B11686"/>
    <w:rsid w:val="00B17CAF"/>
    <w:rsid w:val="00B20571"/>
    <w:rsid w:val="00B215B6"/>
    <w:rsid w:val="00B24CF6"/>
    <w:rsid w:val="00B27279"/>
    <w:rsid w:val="00B30E3F"/>
    <w:rsid w:val="00B32565"/>
    <w:rsid w:val="00B36005"/>
    <w:rsid w:val="00B37BCE"/>
    <w:rsid w:val="00B4390B"/>
    <w:rsid w:val="00B4504E"/>
    <w:rsid w:val="00B4598C"/>
    <w:rsid w:val="00B45D20"/>
    <w:rsid w:val="00B46FB9"/>
    <w:rsid w:val="00B4747B"/>
    <w:rsid w:val="00B521AF"/>
    <w:rsid w:val="00B52766"/>
    <w:rsid w:val="00B538BB"/>
    <w:rsid w:val="00B5409D"/>
    <w:rsid w:val="00B57579"/>
    <w:rsid w:val="00B66946"/>
    <w:rsid w:val="00B72DE6"/>
    <w:rsid w:val="00B73F0F"/>
    <w:rsid w:val="00B748B7"/>
    <w:rsid w:val="00B772A2"/>
    <w:rsid w:val="00B85722"/>
    <w:rsid w:val="00B8599C"/>
    <w:rsid w:val="00B8658A"/>
    <w:rsid w:val="00B91B8D"/>
    <w:rsid w:val="00B9275A"/>
    <w:rsid w:val="00B97262"/>
    <w:rsid w:val="00BA2346"/>
    <w:rsid w:val="00BA3447"/>
    <w:rsid w:val="00BA350E"/>
    <w:rsid w:val="00BA7D9C"/>
    <w:rsid w:val="00BB0C8F"/>
    <w:rsid w:val="00BB3EAE"/>
    <w:rsid w:val="00BB4534"/>
    <w:rsid w:val="00BB7036"/>
    <w:rsid w:val="00BC27A6"/>
    <w:rsid w:val="00BC5C6A"/>
    <w:rsid w:val="00BC61CC"/>
    <w:rsid w:val="00BD3423"/>
    <w:rsid w:val="00BD449C"/>
    <w:rsid w:val="00BD59B3"/>
    <w:rsid w:val="00BD5E3A"/>
    <w:rsid w:val="00BE122E"/>
    <w:rsid w:val="00BE1860"/>
    <w:rsid w:val="00BE4170"/>
    <w:rsid w:val="00BE454E"/>
    <w:rsid w:val="00BE5DBC"/>
    <w:rsid w:val="00BE64A5"/>
    <w:rsid w:val="00BE7336"/>
    <w:rsid w:val="00BF43AA"/>
    <w:rsid w:val="00BF67E3"/>
    <w:rsid w:val="00C007BF"/>
    <w:rsid w:val="00C052B6"/>
    <w:rsid w:val="00C13A5F"/>
    <w:rsid w:val="00C175EA"/>
    <w:rsid w:val="00C253FF"/>
    <w:rsid w:val="00C26343"/>
    <w:rsid w:val="00C266D8"/>
    <w:rsid w:val="00C358DA"/>
    <w:rsid w:val="00C35B06"/>
    <w:rsid w:val="00C35B2B"/>
    <w:rsid w:val="00C411E0"/>
    <w:rsid w:val="00C517B0"/>
    <w:rsid w:val="00C54C11"/>
    <w:rsid w:val="00C641AD"/>
    <w:rsid w:val="00C64A5F"/>
    <w:rsid w:val="00C64DE2"/>
    <w:rsid w:val="00C66AB2"/>
    <w:rsid w:val="00C712B4"/>
    <w:rsid w:val="00C74501"/>
    <w:rsid w:val="00C765BF"/>
    <w:rsid w:val="00C80FF3"/>
    <w:rsid w:val="00C812F9"/>
    <w:rsid w:val="00C81CA1"/>
    <w:rsid w:val="00C824A2"/>
    <w:rsid w:val="00C83A4B"/>
    <w:rsid w:val="00C86C2C"/>
    <w:rsid w:val="00C94F8A"/>
    <w:rsid w:val="00C952C6"/>
    <w:rsid w:val="00C954B8"/>
    <w:rsid w:val="00CA3CD1"/>
    <w:rsid w:val="00CB03A0"/>
    <w:rsid w:val="00CB0ED1"/>
    <w:rsid w:val="00CB3C97"/>
    <w:rsid w:val="00CB41D1"/>
    <w:rsid w:val="00CC2DEF"/>
    <w:rsid w:val="00CC2E8F"/>
    <w:rsid w:val="00CC3C27"/>
    <w:rsid w:val="00CC66A4"/>
    <w:rsid w:val="00CD009E"/>
    <w:rsid w:val="00CD0F67"/>
    <w:rsid w:val="00CD1DDE"/>
    <w:rsid w:val="00CD27C3"/>
    <w:rsid w:val="00CD3B43"/>
    <w:rsid w:val="00CD6FD3"/>
    <w:rsid w:val="00CD7BB6"/>
    <w:rsid w:val="00CE1FC0"/>
    <w:rsid w:val="00CE3A97"/>
    <w:rsid w:val="00CE7AEB"/>
    <w:rsid w:val="00CF1545"/>
    <w:rsid w:val="00CF3AA1"/>
    <w:rsid w:val="00CF5766"/>
    <w:rsid w:val="00CF685F"/>
    <w:rsid w:val="00D00B02"/>
    <w:rsid w:val="00D01F98"/>
    <w:rsid w:val="00D05E78"/>
    <w:rsid w:val="00D06168"/>
    <w:rsid w:val="00D06969"/>
    <w:rsid w:val="00D06E34"/>
    <w:rsid w:val="00D0791E"/>
    <w:rsid w:val="00D17838"/>
    <w:rsid w:val="00D26A0A"/>
    <w:rsid w:val="00D26A58"/>
    <w:rsid w:val="00D302DC"/>
    <w:rsid w:val="00D3073B"/>
    <w:rsid w:val="00D366B7"/>
    <w:rsid w:val="00D37230"/>
    <w:rsid w:val="00D400E3"/>
    <w:rsid w:val="00D51DEB"/>
    <w:rsid w:val="00D524CB"/>
    <w:rsid w:val="00D54957"/>
    <w:rsid w:val="00D54AF2"/>
    <w:rsid w:val="00D60317"/>
    <w:rsid w:val="00D62AC5"/>
    <w:rsid w:val="00D64C57"/>
    <w:rsid w:val="00D658DC"/>
    <w:rsid w:val="00D65FD0"/>
    <w:rsid w:val="00D74566"/>
    <w:rsid w:val="00D76CCD"/>
    <w:rsid w:val="00D770D6"/>
    <w:rsid w:val="00D86445"/>
    <w:rsid w:val="00D87070"/>
    <w:rsid w:val="00D93584"/>
    <w:rsid w:val="00D935DF"/>
    <w:rsid w:val="00D96E19"/>
    <w:rsid w:val="00DA76EC"/>
    <w:rsid w:val="00DB6594"/>
    <w:rsid w:val="00DB6F5D"/>
    <w:rsid w:val="00DC16B4"/>
    <w:rsid w:val="00DC1BCD"/>
    <w:rsid w:val="00DC6EEA"/>
    <w:rsid w:val="00DC7C99"/>
    <w:rsid w:val="00DD0295"/>
    <w:rsid w:val="00DD3627"/>
    <w:rsid w:val="00DD5AC3"/>
    <w:rsid w:val="00DD78A1"/>
    <w:rsid w:val="00DE18D7"/>
    <w:rsid w:val="00DE1E78"/>
    <w:rsid w:val="00DF3870"/>
    <w:rsid w:val="00E01267"/>
    <w:rsid w:val="00E03723"/>
    <w:rsid w:val="00E05325"/>
    <w:rsid w:val="00E05548"/>
    <w:rsid w:val="00E14ADA"/>
    <w:rsid w:val="00E21C93"/>
    <w:rsid w:val="00E2419B"/>
    <w:rsid w:val="00E27E2D"/>
    <w:rsid w:val="00E300D2"/>
    <w:rsid w:val="00E30910"/>
    <w:rsid w:val="00E33AA5"/>
    <w:rsid w:val="00E35993"/>
    <w:rsid w:val="00E359A2"/>
    <w:rsid w:val="00E3624F"/>
    <w:rsid w:val="00E36FD0"/>
    <w:rsid w:val="00E411DF"/>
    <w:rsid w:val="00E425D0"/>
    <w:rsid w:val="00E55EB4"/>
    <w:rsid w:val="00E57955"/>
    <w:rsid w:val="00E619D8"/>
    <w:rsid w:val="00E71B9F"/>
    <w:rsid w:val="00E73A06"/>
    <w:rsid w:val="00E73A2E"/>
    <w:rsid w:val="00E7436B"/>
    <w:rsid w:val="00E8122F"/>
    <w:rsid w:val="00E81C1C"/>
    <w:rsid w:val="00E86C3F"/>
    <w:rsid w:val="00E871B3"/>
    <w:rsid w:val="00E9027F"/>
    <w:rsid w:val="00E91F2F"/>
    <w:rsid w:val="00E97BFD"/>
    <w:rsid w:val="00EA7B0B"/>
    <w:rsid w:val="00EB4986"/>
    <w:rsid w:val="00EB591A"/>
    <w:rsid w:val="00EB73EA"/>
    <w:rsid w:val="00EC019A"/>
    <w:rsid w:val="00EC0340"/>
    <w:rsid w:val="00EC0531"/>
    <w:rsid w:val="00EC0E42"/>
    <w:rsid w:val="00EC5C50"/>
    <w:rsid w:val="00ED07C4"/>
    <w:rsid w:val="00ED07DC"/>
    <w:rsid w:val="00ED126F"/>
    <w:rsid w:val="00ED50DF"/>
    <w:rsid w:val="00ED5E77"/>
    <w:rsid w:val="00ED6D35"/>
    <w:rsid w:val="00EE246C"/>
    <w:rsid w:val="00EE321A"/>
    <w:rsid w:val="00EE4089"/>
    <w:rsid w:val="00EE4363"/>
    <w:rsid w:val="00EE53A0"/>
    <w:rsid w:val="00EF246A"/>
    <w:rsid w:val="00EF27D3"/>
    <w:rsid w:val="00EF7C1F"/>
    <w:rsid w:val="00F0000D"/>
    <w:rsid w:val="00F017D7"/>
    <w:rsid w:val="00F0196F"/>
    <w:rsid w:val="00F037D0"/>
    <w:rsid w:val="00F06B4C"/>
    <w:rsid w:val="00F1089D"/>
    <w:rsid w:val="00F11406"/>
    <w:rsid w:val="00F13EA9"/>
    <w:rsid w:val="00F213DF"/>
    <w:rsid w:val="00F23B1F"/>
    <w:rsid w:val="00F24494"/>
    <w:rsid w:val="00F2760A"/>
    <w:rsid w:val="00F30E26"/>
    <w:rsid w:val="00F31ACE"/>
    <w:rsid w:val="00F34656"/>
    <w:rsid w:val="00F3657C"/>
    <w:rsid w:val="00F43D02"/>
    <w:rsid w:val="00F503BD"/>
    <w:rsid w:val="00F51AE3"/>
    <w:rsid w:val="00F54317"/>
    <w:rsid w:val="00F57193"/>
    <w:rsid w:val="00F71F9A"/>
    <w:rsid w:val="00F73475"/>
    <w:rsid w:val="00F75A0C"/>
    <w:rsid w:val="00F805DE"/>
    <w:rsid w:val="00F80CC1"/>
    <w:rsid w:val="00F821D0"/>
    <w:rsid w:val="00F848B1"/>
    <w:rsid w:val="00F856B1"/>
    <w:rsid w:val="00F866FC"/>
    <w:rsid w:val="00F938F4"/>
    <w:rsid w:val="00F9739B"/>
    <w:rsid w:val="00F9795A"/>
    <w:rsid w:val="00FA2405"/>
    <w:rsid w:val="00FA2489"/>
    <w:rsid w:val="00FA7E58"/>
    <w:rsid w:val="00FB6EE0"/>
    <w:rsid w:val="00FB76C6"/>
    <w:rsid w:val="00FB78E0"/>
    <w:rsid w:val="00FC117D"/>
    <w:rsid w:val="00FC3425"/>
    <w:rsid w:val="00FD2F0B"/>
    <w:rsid w:val="00FD355B"/>
    <w:rsid w:val="00FD466E"/>
    <w:rsid w:val="00FD61BB"/>
    <w:rsid w:val="00FE205A"/>
    <w:rsid w:val="00FE2EB7"/>
    <w:rsid w:val="00FE4BF1"/>
    <w:rsid w:val="00FE6822"/>
    <w:rsid w:val="00FF34D2"/>
    <w:rsid w:val="00FF4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445E1A11"/>
  <w15:chartTrackingRefBased/>
  <w15:docId w15:val="{95AEF148-A542-4498-9030-1D1219EB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EE6"/>
    <w:pPr>
      <w:ind w:left="720"/>
      <w:contextualSpacing/>
    </w:pPr>
  </w:style>
  <w:style w:type="character" w:styleId="Hyperlink">
    <w:name w:val="Hyperlink"/>
    <w:basedOn w:val="DefaultParagraphFont"/>
    <w:uiPriority w:val="99"/>
    <w:unhideWhenUsed/>
    <w:rsid w:val="005E0B33"/>
    <w:rPr>
      <w:color w:val="0563C1" w:themeColor="hyperlink"/>
      <w:u w:val="single"/>
    </w:rPr>
  </w:style>
  <w:style w:type="character" w:styleId="UnresolvedMention">
    <w:name w:val="Unresolved Mention"/>
    <w:basedOn w:val="DefaultParagraphFont"/>
    <w:uiPriority w:val="99"/>
    <w:semiHidden/>
    <w:unhideWhenUsed/>
    <w:rsid w:val="005E0B33"/>
    <w:rPr>
      <w:color w:val="605E5C"/>
      <w:shd w:val="clear" w:color="auto" w:fill="E1DFDD"/>
    </w:rPr>
  </w:style>
  <w:style w:type="character" w:styleId="CommentReference">
    <w:name w:val="annotation reference"/>
    <w:basedOn w:val="DefaultParagraphFont"/>
    <w:uiPriority w:val="99"/>
    <w:semiHidden/>
    <w:unhideWhenUsed/>
    <w:rsid w:val="00E8122F"/>
    <w:rPr>
      <w:sz w:val="16"/>
      <w:szCs w:val="16"/>
    </w:rPr>
  </w:style>
  <w:style w:type="paragraph" w:styleId="CommentText">
    <w:name w:val="annotation text"/>
    <w:basedOn w:val="Normal"/>
    <w:link w:val="CommentTextChar"/>
    <w:uiPriority w:val="99"/>
    <w:unhideWhenUsed/>
    <w:rsid w:val="00E8122F"/>
    <w:rPr>
      <w:sz w:val="20"/>
      <w:szCs w:val="20"/>
    </w:rPr>
  </w:style>
  <w:style w:type="character" w:customStyle="1" w:styleId="CommentTextChar">
    <w:name w:val="Comment Text Char"/>
    <w:basedOn w:val="DefaultParagraphFont"/>
    <w:link w:val="CommentText"/>
    <w:uiPriority w:val="99"/>
    <w:rsid w:val="00E8122F"/>
    <w:rPr>
      <w:sz w:val="20"/>
      <w:szCs w:val="20"/>
    </w:rPr>
  </w:style>
  <w:style w:type="paragraph" w:styleId="CommentSubject">
    <w:name w:val="annotation subject"/>
    <w:basedOn w:val="CommentText"/>
    <w:next w:val="CommentText"/>
    <w:link w:val="CommentSubjectChar"/>
    <w:uiPriority w:val="99"/>
    <w:semiHidden/>
    <w:unhideWhenUsed/>
    <w:rsid w:val="00E8122F"/>
    <w:rPr>
      <w:b/>
      <w:bCs/>
    </w:rPr>
  </w:style>
  <w:style w:type="character" w:customStyle="1" w:styleId="CommentSubjectChar">
    <w:name w:val="Comment Subject Char"/>
    <w:basedOn w:val="CommentTextChar"/>
    <w:link w:val="CommentSubject"/>
    <w:uiPriority w:val="99"/>
    <w:semiHidden/>
    <w:rsid w:val="00E8122F"/>
    <w:rPr>
      <w:b/>
      <w:bCs/>
      <w:sz w:val="20"/>
      <w:szCs w:val="20"/>
    </w:rPr>
  </w:style>
  <w:style w:type="character" w:styleId="LineNumber">
    <w:name w:val="line number"/>
    <w:basedOn w:val="DefaultParagraphFont"/>
    <w:uiPriority w:val="99"/>
    <w:semiHidden/>
    <w:unhideWhenUsed/>
    <w:rsid w:val="00DB6594"/>
  </w:style>
  <w:style w:type="paragraph" w:styleId="Revision">
    <w:name w:val="Revision"/>
    <w:hidden/>
    <w:uiPriority w:val="99"/>
    <w:semiHidden/>
    <w:rsid w:val="00F821D0"/>
  </w:style>
  <w:style w:type="paragraph" w:styleId="Header">
    <w:name w:val="header"/>
    <w:basedOn w:val="Normal"/>
    <w:link w:val="HeaderChar"/>
    <w:uiPriority w:val="99"/>
    <w:unhideWhenUsed/>
    <w:rsid w:val="00F24494"/>
    <w:pPr>
      <w:tabs>
        <w:tab w:val="center" w:pos="4252"/>
        <w:tab w:val="right" w:pos="8504"/>
      </w:tabs>
      <w:snapToGrid w:val="0"/>
    </w:pPr>
  </w:style>
  <w:style w:type="character" w:customStyle="1" w:styleId="HeaderChar">
    <w:name w:val="Header Char"/>
    <w:basedOn w:val="DefaultParagraphFont"/>
    <w:link w:val="Header"/>
    <w:uiPriority w:val="99"/>
    <w:rsid w:val="00F24494"/>
  </w:style>
  <w:style w:type="paragraph" w:styleId="Footer">
    <w:name w:val="footer"/>
    <w:basedOn w:val="Normal"/>
    <w:link w:val="FooterChar"/>
    <w:uiPriority w:val="99"/>
    <w:unhideWhenUsed/>
    <w:rsid w:val="00F24494"/>
    <w:pPr>
      <w:tabs>
        <w:tab w:val="center" w:pos="4252"/>
        <w:tab w:val="right" w:pos="8504"/>
      </w:tabs>
      <w:snapToGrid w:val="0"/>
    </w:pPr>
  </w:style>
  <w:style w:type="character" w:customStyle="1" w:styleId="FooterChar">
    <w:name w:val="Footer Char"/>
    <w:basedOn w:val="DefaultParagraphFont"/>
    <w:link w:val="Footer"/>
    <w:uiPriority w:val="99"/>
    <w:rsid w:val="00F24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53705">
      <w:bodyDiv w:val="1"/>
      <w:marLeft w:val="0"/>
      <w:marRight w:val="0"/>
      <w:marTop w:val="0"/>
      <w:marBottom w:val="0"/>
      <w:divBdr>
        <w:top w:val="none" w:sz="0" w:space="0" w:color="auto"/>
        <w:left w:val="none" w:sz="0" w:space="0" w:color="auto"/>
        <w:bottom w:val="none" w:sz="0" w:space="0" w:color="auto"/>
        <w:right w:val="none" w:sz="0" w:space="0" w:color="auto"/>
      </w:divBdr>
    </w:div>
    <w:div w:id="168108418">
      <w:bodyDiv w:val="1"/>
      <w:marLeft w:val="0"/>
      <w:marRight w:val="0"/>
      <w:marTop w:val="0"/>
      <w:marBottom w:val="0"/>
      <w:divBdr>
        <w:top w:val="none" w:sz="0" w:space="0" w:color="auto"/>
        <w:left w:val="none" w:sz="0" w:space="0" w:color="auto"/>
        <w:bottom w:val="none" w:sz="0" w:space="0" w:color="auto"/>
        <w:right w:val="none" w:sz="0" w:space="0" w:color="auto"/>
      </w:divBdr>
    </w:div>
    <w:div w:id="326835404">
      <w:bodyDiv w:val="1"/>
      <w:marLeft w:val="0"/>
      <w:marRight w:val="0"/>
      <w:marTop w:val="0"/>
      <w:marBottom w:val="0"/>
      <w:divBdr>
        <w:top w:val="none" w:sz="0" w:space="0" w:color="auto"/>
        <w:left w:val="none" w:sz="0" w:space="0" w:color="auto"/>
        <w:bottom w:val="none" w:sz="0" w:space="0" w:color="auto"/>
        <w:right w:val="none" w:sz="0" w:space="0" w:color="auto"/>
      </w:divBdr>
    </w:div>
    <w:div w:id="355547683">
      <w:bodyDiv w:val="1"/>
      <w:marLeft w:val="0"/>
      <w:marRight w:val="0"/>
      <w:marTop w:val="0"/>
      <w:marBottom w:val="0"/>
      <w:divBdr>
        <w:top w:val="none" w:sz="0" w:space="0" w:color="auto"/>
        <w:left w:val="none" w:sz="0" w:space="0" w:color="auto"/>
        <w:bottom w:val="none" w:sz="0" w:space="0" w:color="auto"/>
        <w:right w:val="none" w:sz="0" w:space="0" w:color="auto"/>
      </w:divBdr>
      <w:divsChild>
        <w:div w:id="243612450">
          <w:marLeft w:val="0"/>
          <w:marRight w:val="0"/>
          <w:marTop w:val="0"/>
          <w:marBottom w:val="0"/>
          <w:divBdr>
            <w:top w:val="none" w:sz="0" w:space="0" w:color="auto"/>
            <w:left w:val="none" w:sz="0" w:space="0" w:color="auto"/>
            <w:bottom w:val="none" w:sz="0" w:space="0" w:color="auto"/>
            <w:right w:val="none" w:sz="0" w:space="0" w:color="auto"/>
          </w:divBdr>
          <w:divsChild>
            <w:div w:id="2080441148">
              <w:marLeft w:val="0"/>
              <w:marRight w:val="0"/>
              <w:marTop w:val="0"/>
              <w:marBottom w:val="0"/>
              <w:divBdr>
                <w:top w:val="none" w:sz="0" w:space="0" w:color="auto"/>
                <w:left w:val="none" w:sz="0" w:space="0" w:color="auto"/>
                <w:bottom w:val="none" w:sz="0" w:space="0" w:color="auto"/>
                <w:right w:val="none" w:sz="0" w:space="0" w:color="auto"/>
              </w:divBdr>
              <w:divsChild>
                <w:div w:id="1353845634">
                  <w:marLeft w:val="0"/>
                  <w:marRight w:val="0"/>
                  <w:marTop w:val="0"/>
                  <w:marBottom w:val="0"/>
                  <w:divBdr>
                    <w:top w:val="none" w:sz="0" w:space="0" w:color="auto"/>
                    <w:left w:val="none" w:sz="0" w:space="0" w:color="auto"/>
                    <w:bottom w:val="none" w:sz="0" w:space="0" w:color="auto"/>
                    <w:right w:val="none" w:sz="0" w:space="0" w:color="auto"/>
                  </w:divBdr>
                  <w:divsChild>
                    <w:div w:id="134462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955004">
          <w:marLeft w:val="0"/>
          <w:marRight w:val="0"/>
          <w:marTop w:val="0"/>
          <w:marBottom w:val="0"/>
          <w:divBdr>
            <w:top w:val="none" w:sz="0" w:space="0" w:color="auto"/>
            <w:left w:val="none" w:sz="0" w:space="0" w:color="auto"/>
            <w:bottom w:val="none" w:sz="0" w:space="0" w:color="auto"/>
            <w:right w:val="none" w:sz="0" w:space="0" w:color="auto"/>
          </w:divBdr>
          <w:divsChild>
            <w:div w:id="613051103">
              <w:marLeft w:val="0"/>
              <w:marRight w:val="0"/>
              <w:marTop w:val="0"/>
              <w:marBottom w:val="0"/>
              <w:divBdr>
                <w:top w:val="none" w:sz="0" w:space="0" w:color="auto"/>
                <w:left w:val="none" w:sz="0" w:space="0" w:color="auto"/>
                <w:bottom w:val="none" w:sz="0" w:space="0" w:color="auto"/>
                <w:right w:val="none" w:sz="0" w:space="0" w:color="auto"/>
              </w:divBdr>
            </w:div>
            <w:div w:id="61960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49195">
      <w:bodyDiv w:val="1"/>
      <w:marLeft w:val="0"/>
      <w:marRight w:val="0"/>
      <w:marTop w:val="0"/>
      <w:marBottom w:val="0"/>
      <w:divBdr>
        <w:top w:val="none" w:sz="0" w:space="0" w:color="auto"/>
        <w:left w:val="none" w:sz="0" w:space="0" w:color="auto"/>
        <w:bottom w:val="none" w:sz="0" w:space="0" w:color="auto"/>
        <w:right w:val="none" w:sz="0" w:space="0" w:color="auto"/>
      </w:divBdr>
    </w:div>
    <w:div w:id="451438739">
      <w:bodyDiv w:val="1"/>
      <w:marLeft w:val="0"/>
      <w:marRight w:val="0"/>
      <w:marTop w:val="0"/>
      <w:marBottom w:val="0"/>
      <w:divBdr>
        <w:top w:val="none" w:sz="0" w:space="0" w:color="auto"/>
        <w:left w:val="none" w:sz="0" w:space="0" w:color="auto"/>
        <w:bottom w:val="none" w:sz="0" w:space="0" w:color="auto"/>
        <w:right w:val="none" w:sz="0" w:space="0" w:color="auto"/>
      </w:divBdr>
    </w:div>
    <w:div w:id="553084341">
      <w:bodyDiv w:val="1"/>
      <w:marLeft w:val="0"/>
      <w:marRight w:val="0"/>
      <w:marTop w:val="0"/>
      <w:marBottom w:val="0"/>
      <w:divBdr>
        <w:top w:val="none" w:sz="0" w:space="0" w:color="auto"/>
        <w:left w:val="none" w:sz="0" w:space="0" w:color="auto"/>
        <w:bottom w:val="none" w:sz="0" w:space="0" w:color="auto"/>
        <w:right w:val="none" w:sz="0" w:space="0" w:color="auto"/>
      </w:divBdr>
    </w:div>
    <w:div w:id="760179948">
      <w:bodyDiv w:val="1"/>
      <w:marLeft w:val="0"/>
      <w:marRight w:val="0"/>
      <w:marTop w:val="0"/>
      <w:marBottom w:val="0"/>
      <w:divBdr>
        <w:top w:val="none" w:sz="0" w:space="0" w:color="auto"/>
        <w:left w:val="none" w:sz="0" w:space="0" w:color="auto"/>
        <w:bottom w:val="none" w:sz="0" w:space="0" w:color="auto"/>
        <w:right w:val="none" w:sz="0" w:space="0" w:color="auto"/>
      </w:divBdr>
    </w:div>
    <w:div w:id="980961837">
      <w:bodyDiv w:val="1"/>
      <w:marLeft w:val="0"/>
      <w:marRight w:val="0"/>
      <w:marTop w:val="0"/>
      <w:marBottom w:val="0"/>
      <w:divBdr>
        <w:top w:val="none" w:sz="0" w:space="0" w:color="auto"/>
        <w:left w:val="none" w:sz="0" w:space="0" w:color="auto"/>
        <w:bottom w:val="none" w:sz="0" w:space="0" w:color="auto"/>
        <w:right w:val="none" w:sz="0" w:space="0" w:color="auto"/>
      </w:divBdr>
    </w:div>
    <w:div w:id="1112818406">
      <w:bodyDiv w:val="1"/>
      <w:marLeft w:val="0"/>
      <w:marRight w:val="0"/>
      <w:marTop w:val="0"/>
      <w:marBottom w:val="0"/>
      <w:divBdr>
        <w:top w:val="none" w:sz="0" w:space="0" w:color="auto"/>
        <w:left w:val="none" w:sz="0" w:space="0" w:color="auto"/>
        <w:bottom w:val="none" w:sz="0" w:space="0" w:color="auto"/>
        <w:right w:val="none" w:sz="0" w:space="0" w:color="auto"/>
      </w:divBdr>
    </w:div>
    <w:div w:id="1264605177">
      <w:bodyDiv w:val="1"/>
      <w:marLeft w:val="0"/>
      <w:marRight w:val="0"/>
      <w:marTop w:val="0"/>
      <w:marBottom w:val="0"/>
      <w:divBdr>
        <w:top w:val="none" w:sz="0" w:space="0" w:color="auto"/>
        <w:left w:val="none" w:sz="0" w:space="0" w:color="auto"/>
        <w:bottom w:val="none" w:sz="0" w:space="0" w:color="auto"/>
        <w:right w:val="none" w:sz="0" w:space="0" w:color="auto"/>
      </w:divBdr>
    </w:div>
    <w:div w:id="1304232135">
      <w:bodyDiv w:val="1"/>
      <w:marLeft w:val="0"/>
      <w:marRight w:val="0"/>
      <w:marTop w:val="0"/>
      <w:marBottom w:val="0"/>
      <w:divBdr>
        <w:top w:val="none" w:sz="0" w:space="0" w:color="auto"/>
        <w:left w:val="none" w:sz="0" w:space="0" w:color="auto"/>
        <w:bottom w:val="none" w:sz="0" w:space="0" w:color="auto"/>
        <w:right w:val="none" w:sz="0" w:space="0" w:color="auto"/>
      </w:divBdr>
    </w:div>
    <w:div w:id="1343821292">
      <w:bodyDiv w:val="1"/>
      <w:marLeft w:val="0"/>
      <w:marRight w:val="0"/>
      <w:marTop w:val="0"/>
      <w:marBottom w:val="0"/>
      <w:divBdr>
        <w:top w:val="none" w:sz="0" w:space="0" w:color="auto"/>
        <w:left w:val="none" w:sz="0" w:space="0" w:color="auto"/>
        <w:bottom w:val="none" w:sz="0" w:space="0" w:color="auto"/>
        <w:right w:val="none" w:sz="0" w:space="0" w:color="auto"/>
      </w:divBdr>
    </w:div>
    <w:div w:id="1605964792">
      <w:bodyDiv w:val="1"/>
      <w:marLeft w:val="0"/>
      <w:marRight w:val="0"/>
      <w:marTop w:val="0"/>
      <w:marBottom w:val="0"/>
      <w:divBdr>
        <w:top w:val="none" w:sz="0" w:space="0" w:color="auto"/>
        <w:left w:val="none" w:sz="0" w:space="0" w:color="auto"/>
        <w:bottom w:val="none" w:sz="0" w:space="0" w:color="auto"/>
        <w:right w:val="none" w:sz="0" w:space="0" w:color="auto"/>
      </w:divBdr>
    </w:div>
    <w:div w:id="1775327030">
      <w:bodyDiv w:val="1"/>
      <w:marLeft w:val="0"/>
      <w:marRight w:val="0"/>
      <w:marTop w:val="0"/>
      <w:marBottom w:val="0"/>
      <w:divBdr>
        <w:top w:val="none" w:sz="0" w:space="0" w:color="auto"/>
        <w:left w:val="none" w:sz="0" w:space="0" w:color="auto"/>
        <w:bottom w:val="none" w:sz="0" w:space="0" w:color="auto"/>
        <w:right w:val="none" w:sz="0" w:space="0" w:color="auto"/>
      </w:divBdr>
    </w:div>
    <w:div w:id="1782803084">
      <w:bodyDiv w:val="1"/>
      <w:marLeft w:val="0"/>
      <w:marRight w:val="0"/>
      <w:marTop w:val="0"/>
      <w:marBottom w:val="0"/>
      <w:divBdr>
        <w:top w:val="none" w:sz="0" w:space="0" w:color="auto"/>
        <w:left w:val="none" w:sz="0" w:space="0" w:color="auto"/>
        <w:bottom w:val="none" w:sz="0" w:space="0" w:color="auto"/>
        <w:right w:val="none" w:sz="0" w:space="0" w:color="auto"/>
      </w:divBdr>
    </w:div>
    <w:div w:id="1830171644">
      <w:bodyDiv w:val="1"/>
      <w:marLeft w:val="0"/>
      <w:marRight w:val="0"/>
      <w:marTop w:val="0"/>
      <w:marBottom w:val="0"/>
      <w:divBdr>
        <w:top w:val="none" w:sz="0" w:space="0" w:color="auto"/>
        <w:left w:val="none" w:sz="0" w:space="0" w:color="auto"/>
        <w:bottom w:val="none" w:sz="0" w:space="0" w:color="auto"/>
        <w:right w:val="none" w:sz="0" w:space="0" w:color="auto"/>
      </w:divBdr>
    </w:div>
    <w:div w:id="1916895061">
      <w:bodyDiv w:val="1"/>
      <w:marLeft w:val="0"/>
      <w:marRight w:val="0"/>
      <w:marTop w:val="0"/>
      <w:marBottom w:val="0"/>
      <w:divBdr>
        <w:top w:val="none" w:sz="0" w:space="0" w:color="auto"/>
        <w:left w:val="none" w:sz="0" w:space="0" w:color="auto"/>
        <w:bottom w:val="none" w:sz="0" w:space="0" w:color="auto"/>
        <w:right w:val="none" w:sz="0" w:space="0" w:color="auto"/>
      </w:divBdr>
      <w:divsChild>
        <w:div w:id="87654081">
          <w:marLeft w:val="0"/>
          <w:marRight w:val="0"/>
          <w:marTop w:val="0"/>
          <w:marBottom w:val="0"/>
          <w:divBdr>
            <w:top w:val="none" w:sz="0" w:space="0" w:color="auto"/>
            <w:left w:val="none" w:sz="0" w:space="0" w:color="auto"/>
            <w:bottom w:val="none" w:sz="0" w:space="0" w:color="auto"/>
            <w:right w:val="none" w:sz="0" w:space="0" w:color="auto"/>
          </w:divBdr>
        </w:div>
      </w:divsChild>
    </w:div>
    <w:div w:id="2014793246">
      <w:bodyDiv w:val="1"/>
      <w:marLeft w:val="0"/>
      <w:marRight w:val="0"/>
      <w:marTop w:val="0"/>
      <w:marBottom w:val="0"/>
      <w:divBdr>
        <w:top w:val="none" w:sz="0" w:space="0" w:color="auto"/>
        <w:left w:val="none" w:sz="0" w:space="0" w:color="auto"/>
        <w:bottom w:val="none" w:sz="0" w:space="0" w:color="auto"/>
        <w:right w:val="none" w:sz="0" w:space="0" w:color="auto"/>
      </w:divBdr>
    </w:div>
    <w:div w:id="209847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8336A-5F1F-4B96-A061-428805D1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30</Pages>
  <Words>7414</Words>
  <Characters>42265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K</dc:creator>
  <cp:keywords/>
  <dc:description/>
  <cp:lastModifiedBy>user</cp:lastModifiedBy>
  <cp:revision>9</cp:revision>
  <cp:lastPrinted>2022-10-13T01:44:00Z</cp:lastPrinted>
  <dcterms:created xsi:type="dcterms:W3CDTF">2023-06-30T11:16:00Z</dcterms:created>
  <dcterms:modified xsi:type="dcterms:W3CDTF">2023-09-28T05:22:00Z</dcterms:modified>
</cp:coreProperties>
</file>